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FE67C">
      <w:pPr>
        <w:pStyle w:val="2"/>
        <w:spacing w:after="0" w:line="560" w:lineRule="exact"/>
        <w:ind w:firstLine="0" w:firstLineChars="0"/>
        <w:rPr>
          <w:rFonts w:hint="eastAsia" w:ascii="黑体" w:hAnsi="黑体" w:eastAsia="黑体"/>
          <w:sz w:val="32"/>
          <w:szCs w:val="22"/>
        </w:rPr>
      </w:pPr>
      <w:r>
        <w:rPr>
          <w:rFonts w:hint="eastAsia" w:ascii="黑体" w:hAnsi="黑体" w:eastAsia="黑体"/>
          <w:sz w:val="32"/>
          <w:szCs w:val="22"/>
        </w:rPr>
        <w:t>附件1</w:t>
      </w:r>
    </w:p>
    <w:p w14:paraId="7BF9E530">
      <w:pPr>
        <w:pStyle w:val="2"/>
        <w:spacing w:after="0" w:line="560" w:lineRule="exact"/>
        <w:ind w:firstLine="0" w:firstLineChars="0"/>
        <w:rPr>
          <w:rFonts w:hint="eastAsia" w:ascii="仿宋_GB2312" w:hAnsi="仿宋_GB2312" w:eastAsia="仿宋_GB2312" w:cs="仿宋_GB2312"/>
          <w:sz w:val="32"/>
          <w:szCs w:val="32"/>
        </w:rPr>
      </w:pPr>
    </w:p>
    <w:p w14:paraId="3CDA530E">
      <w:pPr>
        <w:pStyle w:val="9"/>
        <w:widowControl/>
        <w:spacing w:beforeAutospacing="0" w:after="0" w:afterAutospacing="0" w:line="560" w:lineRule="exact"/>
        <w:jc w:val="center"/>
        <w:outlineLvl w:val="0"/>
        <w:rPr>
          <w:rFonts w:hint="eastAsia" w:ascii="方正小标宋简体" w:hAnsi="黑体" w:eastAsia="方正小标宋简体"/>
          <w:color w:val="000000"/>
          <w:kern w:val="2"/>
          <w:sz w:val="44"/>
          <w:szCs w:val="44"/>
        </w:rPr>
      </w:pPr>
      <w:r>
        <w:rPr>
          <w:rFonts w:hint="eastAsia" w:ascii="方正小标宋简体" w:hAnsi="黑体" w:eastAsia="方正小标宋简体"/>
          <w:color w:val="000000"/>
          <w:kern w:val="2"/>
          <w:sz w:val="44"/>
          <w:szCs w:val="44"/>
        </w:rPr>
        <w:t>人工智能赋能新型工业化高质量数据集建设</w:t>
      </w:r>
    </w:p>
    <w:p w14:paraId="1EB11A3A">
      <w:pPr>
        <w:pStyle w:val="9"/>
        <w:widowControl/>
        <w:spacing w:beforeAutospacing="0" w:after="0" w:afterAutospacing="0" w:line="560" w:lineRule="exact"/>
        <w:jc w:val="center"/>
        <w:outlineLvl w:val="0"/>
        <w:rPr>
          <w:rFonts w:hint="eastAsia" w:ascii="方正小标宋简体" w:hAnsi="黑体" w:eastAsia="方正小标宋简体"/>
          <w:color w:val="000000"/>
          <w:kern w:val="2"/>
          <w:sz w:val="44"/>
          <w:szCs w:val="44"/>
        </w:rPr>
      </w:pPr>
      <w:r>
        <w:rPr>
          <w:rFonts w:hint="eastAsia" w:ascii="方正小标宋简体" w:hAnsi="黑体" w:eastAsia="方正小标宋简体"/>
          <w:color w:val="000000"/>
          <w:kern w:val="2"/>
          <w:sz w:val="44"/>
          <w:szCs w:val="44"/>
        </w:rPr>
        <w:t>奖励</w:t>
      </w:r>
      <w:r>
        <w:rPr>
          <w:rFonts w:hint="eastAsia" w:ascii="方正小标宋简体" w:hAnsi="黑体" w:eastAsia="方正小标宋简体" w:cs="黑体"/>
          <w:color w:val="000000"/>
          <w:sz w:val="44"/>
          <w:szCs w:val="44"/>
        </w:rPr>
        <w:t>申报说明</w:t>
      </w:r>
    </w:p>
    <w:p w14:paraId="0B47EA41">
      <w:pPr>
        <w:spacing w:after="0" w:line="560" w:lineRule="exact"/>
        <w:jc w:val="center"/>
        <w:rPr>
          <w:rFonts w:hint="eastAsia" w:ascii="方正小标宋简体" w:hAnsi="黑体" w:eastAsia="方正小标宋简体"/>
          <w:color w:val="000000"/>
          <w:sz w:val="32"/>
          <w:szCs w:val="32"/>
        </w:rPr>
      </w:pPr>
    </w:p>
    <w:p w14:paraId="60F28884">
      <w:pPr>
        <w:pStyle w:val="19"/>
        <w:spacing w:after="0" w:line="560" w:lineRule="exact"/>
        <w:ind w:firstLine="640"/>
        <w:outlineLvl w:val="0"/>
        <w:rPr>
          <w:rFonts w:hint="eastAsia" w:ascii="黑体" w:hAnsi="黑体" w:eastAsia="黑体" w:cs="黑体"/>
          <w:color w:val="000000"/>
          <w:sz w:val="32"/>
          <w:szCs w:val="32"/>
        </w:rPr>
      </w:pPr>
      <w:r>
        <w:rPr>
          <w:rFonts w:hint="eastAsia" w:ascii="黑体" w:hAnsi="黑体" w:eastAsia="黑体" w:cs="黑体"/>
          <w:color w:val="000000"/>
          <w:sz w:val="32"/>
          <w:szCs w:val="32"/>
        </w:rPr>
        <w:t>一、申报条件</w:t>
      </w:r>
    </w:p>
    <w:p w14:paraId="536C260A">
      <w:pPr>
        <w:pStyle w:val="9"/>
        <w:widowControl/>
        <w:spacing w:beforeAutospacing="0" w:after="0" w:afterAutospacing="0" w:line="56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1.申报单位应为</w:t>
      </w:r>
      <w:r>
        <w:rPr>
          <w:rFonts w:hint="eastAsia" w:ascii="仿宋_GB2312" w:hAnsi="仿宋_GB2312" w:eastAsia="仿宋_GB2312" w:cs="仿宋_GB2312"/>
          <w:color w:val="000000"/>
          <w:sz w:val="32"/>
          <w:szCs w:val="32"/>
          <w:lang w:val="en-US" w:eastAsia="zh-CN"/>
        </w:rPr>
        <w:t>在京</w:t>
      </w:r>
      <w:r>
        <w:rPr>
          <w:rFonts w:hint="eastAsia" w:ascii="仿宋_GB2312" w:hAnsi="仿宋_GB2312" w:eastAsia="仿宋_GB2312" w:cs="仿宋_GB2312"/>
          <w:color w:val="000000"/>
          <w:sz w:val="32"/>
          <w:szCs w:val="32"/>
        </w:rPr>
        <w:t>企业。</w:t>
      </w:r>
    </w:p>
    <w:p w14:paraId="76FC31A9">
      <w:pPr>
        <w:pStyle w:val="9"/>
        <w:widowControl/>
        <w:spacing w:beforeAutospacing="0" w:after="0" w:afterAutospacing="0" w:line="56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2.符合新型工业化领域产业发展方向。</w:t>
      </w:r>
    </w:p>
    <w:p w14:paraId="440A0D0A">
      <w:pPr>
        <w:pStyle w:val="9"/>
        <w:widowControl/>
        <w:spacing w:beforeAutospacing="0" w:after="0" w:afterAutospacing="0" w:line="56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highlight w:val="none"/>
        </w:rPr>
        <w:t>申报</w:t>
      </w:r>
      <w:r>
        <w:rPr>
          <w:rFonts w:hint="eastAsia" w:ascii="仿宋_GB2312" w:hAnsi="仿宋_GB2312" w:eastAsia="仿宋_GB2312" w:cs="仿宋_GB2312"/>
          <w:color w:val="000000"/>
          <w:sz w:val="32"/>
          <w:szCs w:val="32"/>
          <w:highlight w:val="none"/>
          <w:lang w:val="en-US" w:eastAsia="zh-CN"/>
        </w:rPr>
        <w:t>数据集</w:t>
      </w:r>
      <w:r>
        <w:rPr>
          <w:rFonts w:hint="eastAsia" w:ascii="仿宋_GB2312" w:hAnsi="仿宋_GB2312" w:eastAsia="仿宋_GB2312" w:cs="仿宋_GB2312"/>
          <w:color w:val="000000"/>
          <w:sz w:val="32"/>
          <w:szCs w:val="32"/>
          <w:highlight w:val="none"/>
        </w:rPr>
        <w:t>未获得其他市级财政资金的相关支持</w:t>
      </w:r>
      <w:r>
        <w:rPr>
          <w:rFonts w:hint="eastAsia" w:ascii="仿宋_GB2312" w:hAnsi="仿宋_GB2312" w:eastAsia="仿宋_GB2312" w:cs="仿宋_GB2312"/>
          <w:color w:val="000000"/>
          <w:sz w:val="32"/>
          <w:szCs w:val="32"/>
        </w:rPr>
        <w:t>。</w:t>
      </w:r>
    </w:p>
    <w:p w14:paraId="50A32128">
      <w:pPr>
        <w:pStyle w:val="9"/>
        <w:widowControl/>
        <w:spacing w:beforeAutospacing="0" w:after="0" w:afterAutospacing="0" w:line="560" w:lineRule="exact"/>
        <w:ind w:firstLine="640" w:firstLineChars="200"/>
        <w:textAlignment w:val="baseline"/>
        <w:rPr>
          <w:rFonts w:hint="eastAsia" w:ascii="仿宋_GB2312" w:hAnsi="宋体" w:eastAsia="仿宋_GB2312" w:cs="宋体"/>
          <w:color w:val="000000"/>
          <w:sz w:val="32"/>
          <w:szCs w:val="32"/>
        </w:rPr>
      </w:pPr>
      <w:r>
        <w:rPr>
          <w:rFonts w:hint="eastAsia" w:ascii="仿宋_GB2312" w:hAnsi="仿宋_GB2312" w:eastAsia="仿宋_GB2312" w:cs="仿宋_GB2312"/>
          <w:color w:val="000000"/>
          <w:sz w:val="32"/>
          <w:szCs w:val="32"/>
        </w:rPr>
        <w:t>4.申报数据集满足已发布的2026年第一批、第二批、第三批人工智能赋能新型工业化高质量数据集需求清单建设方向及标准（见附件1-1），</w:t>
      </w:r>
      <w:r>
        <w:rPr>
          <w:rFonts w:hint="eastAsia" w:ascii="仿宋_GB2312" w:hAnsi="宋体" w:eastAsia="仿宋_GB2312" w:cs="宋体"/>
          <w:color w:val="000000"/>
          <w:sz w:val="32"/>
          <w:szCs w:val="32"/>
        </w:rPr>
        <w:t>签订合同并完成合规交易，应用于非关联方模型、智能体等智能应用，并</w:t>
      </w:r>
      <w:r>
        <w:rPr>
          <w:rFonts w:hint="eastAsia" w:ascii="仿宋_GB2312" w:hAnsi="宋体" w:eastAsia="仿宋_GB2312" w:cs="宋体"/>
          <w:color w:val="000000"/>
          <w:sz w:val="32"/>
          <w:szCs w:val="32"/>
          <w:highlight w:val="none"/>
        </w:rPr>
        <w:t>有效提升其性能</w:t>
      </w:r>
      <w:r>
        <w:rPr>
          <w:rFonts w:hint="eastAsia" w:ascii="仿宋_GB2312" w:hAnsi="宋体" w:eastAsia="仿宋_GB2312" w:cs="宋体"/>
          <w:color w:val="000000"/>
          <w:sz w:val="32"/>
          <w:szCs w:val="32"/>
        </w:rPr>
        <w:t>。</w:t>
      </w:r>
    </w:p>
    <w:p w14:paraId="1D3BE449">
      <w:pPr>
        <w:pStyle w:val="9"/>
        <w:widowControl/>
        <w:numPr>
          <w:ilvl w:val="255"/>
          <w:numId w:val="0"/>
        </w:numPr>
        <w:spacing w:beforeAutospacing="0" w:after="0" w:afterAutospacing="0" w:line="560" w:lineRule="exact"/>
        <w:ind w:firstLine="640" w:firstLineChars="200"/>
        <w:textAlignment w:val="baseline"/>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5.申报单位应为数据集建设方，若为联合体则应确定一家单位牵头申报。</w:t>
      </w:r>
    </w:p>
    <w:p w14:paraId="1DB17573">
      <w:pPr>
        <w:pStyle w:val="20"/>
        <w:widowControl w:val="0"/>
        <w:spacing w:before="0" w:beforeAutospacing="0" w:after="0" w:afterAutospacing="0" w:line="560" w:lineRule="exact"/>
        <w:ind w:firstLine="640" w:firstLineChars="200"/>
        <w:jc w:val="both"/>
        <w:outlineLvl w:val="0"/>
        <w:rPr>
          <w:rFonts w:hint="eastAsia" w:ascii="黑体" w:hAnsi="黑体" w:eastAsia="黑体" w:cs="黑体"/>
          <w:color w:val="000000"/>
          <w:sz w:val="32"/>
          <w:szCs w:val="32"/>
        </w:rPr>
      </w:pPr>
      <w:r>
        <w:rPr>
          <w:rFonts w:hint="eastAsia" w:ascii="黑体" w:hAnsi="黑体" w:eastAsia="黑体" w:cs="黑体"/>
          <w:color w:val="000000"/>
          <w:sz w:val="32"/>
          <w:szCs w:val="32"/>
        </w:rPr>
        <w:t>二、支持方式及标准</w:t>
      </w:r>
    </w:p>
    <w:p w14:paraId="3BF387B5">
      <w:pPr>
        <w:pStyle w:val="9"/>
        <w:widowControl/>
        <w:spacing w:beforeAutospacing="0" w:after="0" w:afterAutospacing="0" w:line="560" w:lineRule="exact"/>
        <w:ind w:firstLine="640" w:firstLineChars="200"/>
        <w:jc w:val="both"/>
        <w:textAlignment w:val="baseline"/>
        <w:rPr>
          <w:rFonts w:hint="eastAsia" w:ascii="仿宋_GB2312" w:hAnsi="宋体" w:eastAsia="仿宋_GB2312" w:cs="宋体"/>
          <w:sz w:val="32"/>
          <w:szCs w:val="32"/>
        </w:rPr>
      </w:pPr>
      <w:r>
        <w:rPr>
          <w:rFonts w:hint="eastAsia" w:ascii="仿宋_GB2312" w:hAnsi="宋体" w:eastAsia="仿宋_GB2312" w:cs="宋体"/>
          <w:sz w:val="32"/>
          <w:szCs w:val="32"/>
        </w:rPr>
        <w:t>1.对</w:t>
      </w:r>
      <w:r>
        <w:rPr>
          <w:rFonts w:hint="eastAsia" w:ascii="仿宋_GB2312" w:hAnsi="仿宋_GB2312" w:eastAsia="仿宋_GB2312" w:cs="仿宋_GB2312"/>
          <w:sz w:val="32"/>
          <w:szCs w:val="32"/>
        </w:rPr>
        <w:t>在</w:t>
      </w:r>
      <w:r>
        <w:rPr>
          <w:rFonts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rPr>
        <w:t>5年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7</w:t>
      </w:r>
      <w:r>
        <w:rPr>
          <w:rFonts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rPr>
        <w:t>至2026年8月31日</w:t>
      </w:r>
      <w:r>
        <w:rPr>
          <w:rFonts w:hint="eastAsia" w:ascii="仿宋_GB2312" w:hAnsi="仿宋_GB2312" w:eastAsia="仿宋_GB2312" w:cs="仿宋_GB2312"/>
          <w:sz w:val="32"/>
          <w:szCs w:val="32"/>
        </w:rPr>
        <w:t>建成符合需求清单要求、完成合规交易的</w:t>
      </w:r>
      <w:r>
        <w:rPr>
          <w:rFonts w:hint="eastAsia" w:ascii="仿宋_GB2312" w:hAnsi="宋体" w:eastAsia="仿宋_GB2312" w:cs="宋体"/>
          <w:sz w:val="32"/>
          <w:szCs w:val="32"/>
        </w:rPr>
        <w:t>人工智能高质量数据集</w:t>
      </w:r>
      <w:r>
        <w:rPr>
          <w:rFonts w:hint="eastAsia" w:ascii="仿宋_GB2312" w:hAnsi="仿宋_GB2312" w:eastAsia="仿宋_GB2312" w:cs="仿宋_GB2312"/>
          <w:sz w:val="32"/>
          <w:szCs w:val="32"/>
        </w:rPr>
        <w:t>的企业</w:t>
      </w:r>
      <w:r>
        <w:rPr>
          <w:rFonts w:hint="eastAsia" w:ascii="仿宋_GB2312" w:hAnsi="宋体" w:eastAsia="仿宋_GB2312" w:cs="宋体"/>
          <w:sz w:val="32"/>
          <w:szCs w:val="32"/>
        </w:rPr>
        <w:t>，可以根据</w:t>
      </w:r>
      <w:r>
        <w:rPr>
          <w:rFonts w:hint="eastAsia" w:ascii="仿宋_GB2312" w:hAnsi="宋体" w:eastAsia="仿宋_GB2312" w:cs="宋体"/>
          <w:sz w:val="32"/>
          <w:szCs w:val="32"/>
          <w:highlight w:val="none"/>
        </w:rPr>
        <w:t>数据</w:t>
      </w:r>
      <w:r>
        <w:rPr>
          <w:rFonts w:ascii="仿宋_GB2312" w:hAnsi="宋体" w:eastAsia="仿宋_GB2312" w:cs="宋体"/>
          <w:sz w:val="32"/>
          <w:szCs w:val="32"/>
          <w:highlight w:val="none"/>
        </w:rPr>
        <w:t>集</w:t>
      </w:r>
      <w:r>
        <w:rPr>
          <w:rFonts w:hint="eastAsia" w:ascii="仿宋_GB2312" w:hAnsi="宋体" w:eastAsia="仿宋_GB2312" w:cs="宋体"/>
          <w:sz w:val="32"/>
          <w:szCs w:val="32"/>
          <w:highlight w:val="none"/>
        </w:rPr>
        <w:t>模态、规模、质量、应用效果及实际赋能成效等维度综合评定，分档予以事后奖励</w:t>
      </w:r>
      <w:r>
        <w:rPr>
          <w:rFonts w:hint="eastAsia" w:ascii="仿宋_GB2312" w:hAnsi="宋体" w:eastAsia="仿宋_GB2312" w:cs="宋体"/>
          <w:sz w:val="32"/>
          <w:szCs w:val="32"/>
        </w:rPr>
        <w:t>。每一项需求</w:t>
      </w:r>
      <w:r>
        <w:rPr>
          <w:rFonts w:hint="eastAsia" w:ascii="仿宋_GB2312" w:hAnsi="宋体" w:eastAsia="仿宋_GB2312" w:cs="宋体"/>
          <w:sz w:val="32"/>
          <w:szCs w:val="32"/>
          <w:lang w:val="en-US" w:eastAsia="zh-CN"/>
        </w:rPr>
        <w:t>中</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按数据集评定结果最多</w:t>
      </w:r>
      <w:r>
        <w:rPr>
          <w:rFonts w:hint="eastAsia" w:ascii="仿宋_GB2312" w:hAnsi="宋体" w:eastAsia="仿宋_GB2312" w:cs="宋体"/>
          <w:sz w:val="32"/>
          <w:szCs w:val="32"/>
        </w:rPr>
        <w:t>奖励不超过2个数据集。</w:t>
      </w:r>
      <w:r>
        <w:rPr>
          <w:rFonts w:ascii="仿宋_GB2312" w:hAnsi="仿宋_GB2312" w:eastAsia="仿宋_GB2312" w:cs="仿宋_GB2312"/>
          <w:color w:val="000000"/>
          <w:sz w:val="32"/>
          <w:szCs w:val="32"/>
        </w:rPr>
        <w:t>单个数据集</w:t>
      </w:r>
      <w:r>
        <w:rPr>
          <w:rFonts w:hint="eastAsia" w:ascii="仿宋_GB2312" w:hAnsi="仿宋_GB2312" w:eastAsia="仿宋_GB2312" w:cs="仿宋_GB2312"/>
          <w:color w:val="000000"/>
          <w:sz w:val="32"/>
          <w:szCs w:val="32"/>
        </w:rPr>
        <w:t>首次奖励</w:t>
      </w:r>
      <w:r>
        <w:rPr>
          <w:rFonts w:hint="eastAsia" w:ascii="仿宋_GB2312" w:hAnsi="仿宋_GB2312" w:eastAsia="仿宋_GB2312" w:cs="仿宋_GB2312"/>
          <w:color w:val="000000"/>
          <w:sz w:val="32"/>
          <w:szCs w:val="32"/>
          <w:highlight w:val="none"/>
        </w:rPr>
        <w:t>最高</w:t>
      </w:r>
      <w:r>
        <w:rPr>
          <w:rFonts w:ascii="仿宋_GB2312" w:hAnsi="仿宋_GB2312" w:eastAsia="仿宋_GB2312" w:cs="仿宋_GB2312"/>
          <w:color w:val="000000"/>
          <w:sz w:val="32"/>
          <w:szCs w:val="32"/>
          <w:highlight w:val="none"/>
        </w:rPr>
        <w:t>不超过100万元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highlight w:val="none"/>
        </w:rPr>
        <w:t>同一数据集复卖可提供多个合同申请奖励，每复卖一次可增加奖励不超过20万元</w:t>
      </w:r>
      <w:r>
        <w:rPr>
          <w:rFonts w:hint="eastAsia" w:ascii="仿宋_GB2312" w:hAnsi="仿宋_GB2312" w:eastAsia="仿宋_GB2312" w:cs="仿宋_GB2312"/>
          <w:color w:val="000000"/>
          <w:sz w:val="32"/>
          <w:szCs w:val="32"/>
        </w:rPr>
        <w:t>，单个数据集累计奖励金额不超过200万元。</w:t>
      </w:r>
    </w:p>
    <w:p w14:paraId="08A9F6CF">
      <w:pPr>
        <w:pStyle w:val="9"/>
        <w:widowControl/>
        <w:spacing w:beforeAutospacing="0" w:after="0" w:afterAutospacing="0" w:line="560" w:lineRule="exact"/>
        <w:ind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2.若申报的</w:t>
      </w:r>
      <w:r>
        <w:rPr>
          <w:rFonts w:ascii="仿宋_GB2312" w:hAnsi="仿宋_GB2312" w:eastAsia="仿宋_GB2312" w:cs="仿宋_GB2312"/>
          <w:color w:val="000000"/>
          <w:sz w:val="32"/>
          <w:szCs w:val="32"/>
        </w:rPr>
        <w:t>数据集</w:t>
      </w:r>
      <w:r>
        <w:rPr>
          <w:rFonts w:hint="eastAsia" w:ascii="仿宋_GB2312" w:hAnsi="仿宋_GB2312" w:eastAsia="仿宋_GB2312" w:cs="仿宋_GB2312"/>
          <w:color w:val="000000"/>
          <w:sz w:val="32"/>
          <w:szCs w:val="32"/>
        </w:rPr>
        <w:t>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5年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ascii="仿宋_GB2312" w:hAnsi="仿宋_GB2312" w:eastAsia="仿宋_GB2312" w:cs="仿宋_GB2312"/>
          <w:sz w:val="32"/>
          <w:szCs w:val="32"/>
        </w:rPr>
        <w:t>日</w:t>
      </w:r>
      <w:r>
        <w:rPr>
          <w:rFonts w:hint="eastAsia" w:ascii="仿宋_GB2312" w:hAnsi="仿宋_GB2312" w:eastAsia="仿宋_GB2312" w:cs="仿宋_GB2312"/>
          <w:sz w:val="32"/>
          <w:szCs w:val="32"/>
        </w:rPr>
        <w:t>至2026年8月31日期间</w:t>
      </w:r>
      <w:r>
        <w:rPr>
          <w:rFonts w:ascii="仿宋_GB2312" w:hAnsi="仿宋_GB2312" w:eastAsia="仿宋_GB2312" w:cs="仿宋_GB2312"/>
          <w:color w:val="000000"/>
          <w:sz w:val="32"/>
          <w:szCs w:val="32"/>
        </w:rPr>
        <w:t>入</w:t>
      </w:r>
      <w:r>
        <w:rPr>
          <w:rFonts w:hint="eastAsia" w:ascii="仿宋_GB2312" w:hAnsi="仿宋_GB2312" w:eastAsia="仿宋_GB2312" w:cs="仿宋_GB2312"/>
          <w:color w:val="000000"/>
          <w:sz w:val="32"/>
          <w:szCs w:val="32"/>
        </w:rPr>
        <w:t>选</w:t>
      </w:r>
      <w:r>
        <w:rPr>
          <w:rFonts w:ascii="仿宋_GB2312" w:hAnsi="仿宋_GB2312" w:eastAsia="仿宋_GB2312" w:cs="仿宋_GB2312"/>
          <w:color w:val="000000"/>
          <w:sz w:val="32"/>
          <w:szCs w:val="32"/>
        </w:rPr>
        <w:t>工信部</w:t>
      </w:r>
      <w:r>
        <w:rPr>
          <w:rFonts w:hint="eastAsia" w:ascii="仿宋_GB2312" w:hAnsi="仿宋_GB2312" w:eastAsia="仿宋_GB2312" w:cs="仿宋_GB2312"/>
          <w:color w:val="000000"/>
          <w:sz w:val="32"/>
          <w:szCs w:val="32"/>
        </w:rPr>
        <w:t>人工智能</w:t>
      </w:r>
      <w:r>
        <w:rPr>
          <w:rFonts w:ascii="仿宋_GB2312" w:hAnsi="仿宋_GB2312" w:eastAsia="仿宋_GB2312" w:cs="仿宋_GB2312"/>
          <w:color w:val="000000"/>
          <w:sz w:val="32"/>
          <w:szCs w:val="32"/>
        </w:rPr>
        <w:t>揭榜挂帅</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人工智能典型案例</w:t>
      </w:r>
      <w:r>
        <w:rPr>
          <w:rFonts w:hint="eastAsia" w:ascii="仿宋_GB2312" w:hAnsi="仿宋_GB2312" w:eastAsia="仿宋_GB2312" w:cs="仿宋_GB2312"/>
          <w:color w:val="000000"/>
          <w:sz w:val="32"/>
          <w:szCs w:val="32"/>
        </w:rPr>
        <w:t>、面向人工智能赋能的高质量行业数据集建设先行先试、“模数共振”行动，以及</w:t>
      </w:r>
      <w:r>
        <w:rPr>
          <w:rFonts w:ascii="仿宋_GB2312" w:hAnsi="仿宋_GB2312" w:eastAsia="仿宋_GB2312" w:cs="仿宋_GB2312"/>
          <w:color w:val="000000"/>
          <w:sz w:val="32"/>
          <w:szCs w:val="32"/>
        </w:rPr>
        <w:t>国家数据局高质量数据集典型案例等国家级</w:t>
      </w:r>
      <w:r>
        <w:rPr>
          <w:rFonts w:hint="eastAsia" w:ascii="仿宋_GB2312" w:hAnsi="仿宋_GB2312" w:eastAsia="仿宋_GB2312" w:cs="仿宋_GB2312"/>
          <w:color w:val="000000"/>
          <w:sz w:val="32"/>
          <w:szCs w:val="32"/>
        </w:rPr>
        <w:t>认定事项</w:t>
      </w:r>
      <w:r>
        <w:rPr>
          <w:rFonts w:ascii="仿宋_GB2312" w:hAnsi="仿宋_GB2312" w:eastAsia="仿宋_GB2312" w:cs="仿宋_GB2312"/>
          <w:color w:val="000000"/>
          <w:sz w:val="32"/>
          <w:szCs w:val="32"/>
        </w:rPr>
        <w:t>，可</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val="en-US" w:eastAsia="zh-CN"/>
        </w:rPr>
        <w:t>申报材料中予以体现</w:t>
      </w:r>
      <w:r>
        <w:rPr>
          <w:rFonts w:ascii="仿宋_GB2312" w:hAnsi="仿宋_GB2312" w:eastAsia="仿宋_GB2312" w:cs="仿宋_GB2312"/>
          <w:color w:val="000000"/>
          <w:sz w:val="32"/>
          <w:szCs w:val="32"/>
        </w:rPr>
        <w:t>。</w:t>
      </w:r>
    </w:p>
    <w:p w14:paraId="7B6E24AF">
      <w:pPr>
        <w:pStyle w:val="9"/>
        <w:widowControl/>
        <w:spacing w:beforeAutospacing="0" w:after="0" w:afterAutospacing="0" w:line="560" w:lineRule="exact"/>
        <w:ind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单个企业</w:t>
      </w:r>
      <w:bookmarkStart w:id="0" w:name="_GoBack"/>
      <w:bookmarkEnd w:id="0"/>
      <w:r>
        <w:rPr>
          <w:rFonts w:ascii="仿宋_GB2312" w:hAnsi="仿宋_GB2312" w:eastAsia="仿宋_GB2312" w:cs="仿宋_GB2312"/>
          <w:color w:val="000000"/>
          <w:sz w:val="32"/>
          <w:szCs w:val="32"/>
        </w:rPr>
        <w:t>年度累计</w:t>
      </w:r>
      <w:r>
        <w:rPr>
          <w:rFonts w:hint="eastAsia" w:ascii="仿宋_GB2312" w:hAnsi="仿宋_GB2312" w:eastAsia="仿宋_GB2312" w:cs="仿宋_GB2312"/>
          <w:color w:val="000000"/>
          <w:sz w:val="32"/>
          <w:szCs w:val="32"/>
        </w:rPr>
        <w:t>可申报不超过10个高质量数据集（同一</w:t>
      </w:r>
      <w:r>
        <w:rPr>
          <w:rFonts w:hint="eastAsia" w:ascii="仿宋_GB2312" w:hAnsi="宋体" w:eastAsia="仿宋_GB2312" w:cs="宋体"/>
          <w:sz w:val="32"/>
          <w:szCs w:val="32"/>
        </w:rPr>
        <w:t>数据集复卖算1个数据集</w:t>
      </w:r>
      <w:r>
        <w:rPr>
          <w:rFonts w:hint="eastAsia" w:ascii="仿宋_GB2312" w:hAnsi="仿宋_GB2312" w:eastAsia="仿宋_GB2312" w:cs="仿宋_GB2312"/>
          <w:color w:val="000000"/>
          <w:sz w:val="32"/>
          <w:szCs w:val="32"/>
        </w:rPr>
        <w:t>）</w:t>
      </w:r>
      <w:r>
        <w:rPr>
          <w:rFonts w:hint="eastAsia" w:ascii="仿宋_GB2312" w:hAnsi="宋体" w:eastAsia="仿宋_GB2312" w:cs="宋体"/>
          <w:sz w:val="32"/>
          <w:szCs w:val="32"/>
        </w:rPr>
        <w:t>，</w:t>
      </w:r>
      <w:r>
        <w:rPr>
          <w:rFonts w:hint="eastAsia" w:ascii="仿宋_GB2312" w:hAnsi="仿宋_GB2312" w:eastAsia="仿宋_GB2312" w:cs="仿宋_GB2312"/>
          <w:color w:val="000000"/>
          <w:sz w:val="32"/>
          <w:szCs w:val="32"/>
        </w:rPr>
        <w:t>累计获得</w:t>
      </w:r>
      <w:r>
        <w:rPr>
          <w:rFonts w:ascii="仿宋_GB2312" w:hAnsi="仿宋_GB2312" w:eastAsia="仿宋_GB2312" w:cs="仿宋_GB2312"/>
          <w:color w:val="000000"/>
          <w:sz w:val="32"/>
          <w:szCs w:val="32"/>
        </w:rPr>
        <w:t>奖励不超过</w:t>
      </w:r>
      <w:r>
        <w:rPr>
          <w:rFonts w:hint="eastAsia" w:ascii="仿宋_GB2312" w:hAnsi="仿宋_GB2312" w:eastAsia="仿宋_GB2312" w:cs="仿宋_GB2312"/>
          <w:color w:val="000000"/>
          <w:sz w:val="32"/>
          <w:szCs w:val="32"/>
        </w:rPr>
        <w:t>5</w:t>
      </w:r>
      <w:r>
        <w:rPr>
          <w:rFonts w:ascii="仿宋_GB2312" w:hAnsi="仿宋_GB2312" w:eastAsia="仿宋_GB2312" w:cs="仿宋_GB2312"/>
          <w:color w:val="000000"/>
          <w:sz w:val="32"/>
          <w:szCs w:val="32"/>
        </w:rPr>
        <w:t>00万元</w:t>
      </w:r>
      <w:r>
        <w:rPr>
          <w:rFonts w:hint="eastAsia" w:ascii="仿宋_GB2312" w:hAnsi="宋体" w:eastAsia="仿宋_GB2312" w:cs="宋体"/>
          <w:sz w:val="32"/>
          <w:szCs w:val="32"/>
        </w:rPr>
        <w:t>。</w:t>
      </w:r>
    </w:p>
    <w:p w14:paraId="4B824456">
      <w:pPr>
        <w:pStyle w:val="20"/>
        <w:widowControl w:val="0"/>
        <w:tabs>
          <w:tab w:val="left" w:pos="1303"/>
        </w:tabs>
        <w:spacing w:before="0" w:beforeAutospacing="0" w:after="0" w:afterAutospacing="0" w:line="560" w:lineRule="exact"/>
        <w:ind w:firstLine="640" w:firstLineChars="200"/>
        <w:jc w:val="both"/>
        <w:outlineLvl w:val="0"/>
        <w:rPr>
          <w:rFonts w:hint="eastAsia" w:ascii="黑体" w:hAnsi="黑体" w:eastAsia="黑体" w:cs="黑体"/>
          <w:color w:val="000000"/>
          <w:sz w:val="32"/>
          <w:szCs w:val="32"/>
        </w:rPr>
      </w:pPr>
      <w:r>
        <w:rPr>
          <w:rFonts w:hint="eastAsia" w:ascii="黑体" w:hAnsi="黑体" w:eastAsia="黑体" w:cs="黑体"/>
          <w:color w:val="000000"/>
          <w:sz w:val="32"/>
          <w:szCs w:val="32"/>
        </w:rPr>
        <w:t>三、申报材料清单</w:t>
      </w:r>
    </w:p>
    <w:p w14:paraId="5F846D55">
      <w:pPr>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bCs/>
          <w:color w:val="000000"/>
          <w:sz w:val="32"/>
          <w:szCs w:val="32"/>
        </w:rPr>
        <w:t>1.</w:t>
      </w:r>
      <w:r>
        <w:rPr>
          <w:rFonts w:hint="eastAsia" w:ascii="仿宋_GB2312" w:hAnsi="仿宋_GB2312" w:eastAsia="仿宋_GB2312" w:cs="仿宋_GB2312"/>
          <w:color w:val="000000"/>
          <w:sz w:val="32"/>
          <w:szCs w:val="32"/>
        </w:rPr>
        <w:t>人工智能赋能新型工业化高质量数据集建设奖励-申报表（附件1-2）。</w:t>
      </w:r>
    </w:p>
    <w:p w14:paraId="76634AC4">
      <w:pPr>
        <w:spacing w:after="0" w:line="560" w:lineRule="exact"/>
        <w:ind w:firstLine="640" w:firstLineChars="200"/>
        <w:rPr>
          <w:rFonts w:hint="eastAsia" w:ascii="仿宋_GB2312" w:hAnsi="宋体" w:eastAsia="仿宋_GB2312" w:cs="宋体"/>
          <w:color w:val="000000"/>
          <w:sz w:val="32"/>
          <w:szCs w:val="32"/>
        </w:rPr>
      </w:pPr>
      <w:r>
        <w:rPr>
          <w:rFonts w:hint="eastAsia" w:ascii="仿宋_GB2312" w:hAnsi="仿宋_GB2312" w:eastAsia="仿宋_GB2312" w:cs="仿宋_GB2312"/>
          <w:color w:val="000000"/>
          <w:sz w:val="32"/>
          <w:szCs w:val="32"/>
        </w:rPr>
        <w:t>2.《关于XX高质量数据</w:t>
      </w:r>
      <w:r>
        <w:rPr>
          <w:rFonts w:hint="eastAsia" w:ascii="仿宋_GB2312" w:hAnsi="宋体" w:eastAsia="仿宋_GB2312" w:cs="宋体"/>
          <w:color w:val="000000"/>
          <w:sz w:val="32"/>
          <w:szCs w:val="32"/>
        </w:rPr>
        <w:t>集</w:t>
      </w:r>
      <w:r>
        <w:rPr>
          <w:rFonts w:hint="eastAsia" w:ascii="仿宋_GB2312" w:hAnsi="宋体" w:eastAsia="仿宋_GB2312" w:cs="宋体"/>
          <w:sz w:val="32"/>
          <w:szCs w:val="32"/>
        </w:rPr>
        <w:t>建设</w:t>
      </w:r>
      <w:r>
        <w:rPr>
          <w:rFonts w:hint="eastAsia" w:ascii="仿宋_GB2312" w:hAnsi="仿宋_GB2312" w:eastAsia="仿宋_GB2312" w:cs="仿宋_GB2312"/>
          <w:color w:val="000000"/>
          <w:sz w:val="32"/>
          <w:szCs w:val="32"/>
        </w:rPr>
        <w:t>情况的报告》，不超过3000字（附件1-3）。</w:t>
      </w:r>
    </w:p>
    <w:p w14:paraId="5A3828D4">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财务证明材料：提交加盖公章的完整合同扫描件，不得包含涉密内容；提交与合同、支付额度、交付时间等对应的发票和银行到款凭证扫描件。合同须明确交付标的包含申报的高质量数据集，列明对应交易金额，定价应符合市场一般情况；如合同中未明确上述内容，需提交相关证明材料，并加盖甲乙双方公章。</w:t>
      </w:r>
    </w:p>
    <w:p w14:paraId="37832EF3">
      <w:pPr>
        <w:pStyle w:val="9"/>
        <w:spacing w:beforeAutospacing="0" w:after="0" w:afterAutospacing="0" w:line="560" w:lineRule="exact"/>
        <w:ind w:firstLine="640" w:firstLineChars="200"/>
        <w:jc w:val="both"/>
        <w:rPr>
          <w:ins w:id="0" w:author="吴蕴之" w:date="2026-07-24T17:34:06Z"/>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4.北京市高精尖产业发展资金承诺书（2026年）（法定代表人签字并加</w:t>
      </w:r>
      <w:r>
        <w:rPr>
          <w:rFonts w:ascii="仿宋_GB2312" w:hAnsi="仿宋_GB2312" w:eastAsia="仿宋_GB2312" w:cs="仿宋_GB2312"/>
          <w:color w:val="000000"/>
          <w:sz w:val="32"/>
          <w:szCs w:val="32"/>
        </w:rPr>
        <w:t>企业</w:t>
      </w:r>
      <w:r>
        <w:rPr>
          <w:rFonts w:hint="eastAsia" w:ascii="仿宋_GB2312" w:hAnsi="仿宋_GB2312" w:eastAsia="仿宋_GB2312" w:cs="仿宋_GB2312"/>
          <w:color w:val="000000"/>
          <w:sz w:val="32"/>
          <w:szCs w:val="32"/>
        </w:rPr>
        <w:t>公章）（附件1-4）。</w:t>
      </w:r>
    </w:p>
    <w:p w14:paraId="49F503A5">
      <w:pPr>
        <w:pStyle w:val="9"/>
        <w:spacing w:beforeAutospacing="0" w:after="0" w:afterAutospacing="0" w:line="560" w:lineRule="exact"/>
        <w:ind w:firstLine="640" w:firstLineChars="200"/>
        <w:jc w:val="both"/>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5.查询的专项信用报告（有无违法违规记录版，在信用中国（北京）网站查询）</w:t>
      </w:r>
    </w:p>
    <w:p w14:paraId="3EACE343">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p>
    <w:p w14:paraId="09976A05">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w:t>
      </w:r>
    </w:p>
    <w:p w14:paraId="10CAEBC8">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黑体" w:eastAsia="仿宋_GB2312"/>
          <w:sz w:val="32"/>
          <w:szCs w:val="36"/>
        </w:rPr>
        <w:t>1-1.高质量数据集需求清单</w:t>
      </w:r>
    </w:p>
    <w:p w14:paraId="53C40057">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黑体" w:eastAsia="仿宋_GB2312"/>
          <w:sz w:val="32"/>
          <w:szCs w:val="36"/>
        </w:rPr>
        <w:t>1-2.人工智能赋能新型工业化高质量数据集建设奖励申报表</w:t>
      </w:r>
    </w:p>
    <w:p w14:paraId="214DFBA6">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黑体" w:eastAsia="仿宋_GB2312"/>
          <w:sz w:val="32"/>
          <w:szCs w:val="36"/>
        </w:rPr>
        <w:t>1-3.《关于XX高质量数据集建设情况的报告》(模板)</w:t>
      </w:r>
    </w:p>
    <w:p w14:paraId="47BBD450">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黑体" w:eastAsia="仿宋_GB2312"/>
          <w:sz w:val="32"/>
          <w:szCs w:val="36"/>
        </w:rPr>
        <w:t>1-4.北京市高精尖产业发展资金承诺书（2026年）</w:t>
      </w:r>
    </w:p>
    <w:p w14:paraId="0BCCE612">
      <w:pPr>
        <w:pStyle w:val="9"/>
        <w:spacing w:beforeAutospacing="0" w:after="0" w:afterAutospacing="0" w:line="560" w:lineRule="exact"/>
        <w:ind w:firstLine="640" w:firstLineChars="200"/>
        <w:jc w:val="both"/>
        <w:rPr>
          <w:rFonts w:hint="eastAsia" w:ascii="仿宋_GB2312" w:hAnsi="仿宋_GB2312" w:eastAsia="仿宋_GB2312" w:cs="仿宋_GB2312"/>
          <w:sz w:val="32"/>
          <w:szCs w:val="32"/>
        </w:rPr>
        <w:sectPr>
          <w:footerReference r:id="rId5" w:type="default"/>
          <w:pgSz w:w="11906" w:h="16838"/>
          <w:pgMar w:top="2098" w:right="1474" w:bottom="1984" w:left="1587" w:header="851" w:footer="992" w:gutter="0"/>
          <w:pgNumType w:fmt="numberInDash"/>
          <w:cols w:space="720" w:num="1"/>
          <w:docGrid w:type="lines" w:linePitch="312" w:charSpace="0"/>
        </w:sectPr>
      </w:pPr>
    </w:p>
    <w:p w14:paraId="4EA2EE52">
      <w:pPr>
        <w:pStyle w:val="9"/>
        <w:spacing w:beforeAutospacing="0" w:after="0" w:afterAutospacing="0" w:line="560" w:lineRule="exact"/>
        <w:jc w:val="both"/>
        <w:rPr>
          <w:rFonts w:hint="eastAsia" w:ascii="仿宋_GB2312" w:hAnsi="仿宋_GB2312" w:eastAsia="仿宋_GB2312" w:cs="仿宋_GB2312"/>
          <w:color w:val="000000"/>
          <w:sz w:val="32"/>
          <w:szCs w:val="32"/>
        </w:rPr>
      </w:pPr>
      <w:r>
        <w:rPr>
          <w:rFonts w:hint="eastAsia" w:ascii="黑体" w:hAnsi="华文中宋" w:eastAsia="黑体"/>
          <w:color w:val="000000"/>
          <w:sz w:val="32"/>
          <w:szCs w:val="32"/>
        </w:rPr>
        <w:t>附件1-</w:t>
      </w:r>
      <w:r>
        <w:rPr>
          <w:rFonts w:ascii="黑体" w:hAnsi="华文中宋" w:eastAsia="黑体"/>
          <w:color w:val="000000"/>
          <w:sz w:val="32"/>
          <w:szCs w:val="32"/>
        </w:rPr>
        <w:t>1</w:t>
      </w:r>
    </w:p>
    <w:p w14:paraId="5B9D98F4">
      <w:pPr>
        <w:spacing w:after="0"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高质量数据集需求清单</w:t>
      </w:r>
    </w:p>
    <w:p w14:paraId="4801A853">
      <w:pPr>
        <w:pStyle w:val="2"/>
        <w:spacing w:after="0" w:line="560" w:lineRule="exact"/>
        <w:ind w:firstLine="640"/>
        <w:rPr>
          <w:rFonts w:hint="eastAsia" w:ascii="方正小标宋简体" w:hAnsi="方正小标宋简体" w:eastAsia="方正小标宋简体" w:cs="方正小标宋简体"/>
          <w:color w:val="000000"/>
          <w:sz w:val="32"/>
          <w:szCs w:val="32"/>
        </w:rPr>
      </w:pPr>
    </w:p>
    <w:p w14:paraId="02A35046">
      <w:pPr>
        <w:pStyle w:val="2"/>
        <w:spacing w:after="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1.北京市经济和信息化局关于发布2026年第一批人工智能赋能新型工业化高质量数据集需求清单公开征集建设单位的通知。</w:t>
      </w:r>
    </w:p>
    <w:p w14:paraId="4E4B31EB">
      <w:pPr>
        <w:widowControl/>
        <w:spacing w:after="0"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https://jxj.beijing.gov.cn/zwgk/2024zcwj/202603/t20260320_4562991.html</w:t>
      </w:r>
    </w:p>
    <w:p w14:paraId="35C6EFD2">
      <w:pPr>
        <w:pStyle w:val="2"/>
        <w:spacing w:after="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2.北京市经济和信息化局关于发布2026年第二批人工智能赋能新型工业化高质量数据集需求清单公开征集建设单位的通知。</w:t>
      </w:r>
    </w:p>
    <w:p w14:paraId="2BEB27E7">
      <w:pPr>
        <w:widowControl/>
        <w:spacing w:after="0"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https://jxj.beijing.gov.cn/zwgk/2024zcwj/202604/t20260430_4625633.html</w:t>
      </w:r>
    </w:p>
    <w:p w14:paraId="77668FDF">
      <w:pPr>
        <w:widowControl/>
        <w:spacing w:after="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3.北京市经济和信息化局关于发布2026年第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批人工智能赋能新型工业化高质量数据集需求清单公开征集建设单位的通知。</w:t>
      </w:r>
    </w:p>
    <w:p w14:paraId="34AA5EBD">
      <w:pPr>
        <w:widowControl/>
        <w:spacing w:after="0" w:line="560" w:lineRule="exact"/>
        <w:ind w:firstLine="640" w:firstLineChars="200"/>
        <w:jc w:val="left"/>
        <w:rPr>
          <w:rFonts w:hint="eastAsia" w:ascii="仿宋_GB2312" w:hAnsi="仿宋_GB2312" w:eastAsia="仿宋_GB2312" w:cs="仿宋_GB2312"/>
          <w:sz w:val="32"/>
          <w:szCs w:val="32"/>
        </w:rPr>
        <w:sectPr>
          <w:pgSz w:w="11906" w:h="16838"/>
          <w:pgMar w:top="2098" w:right="1474" w:bottom="1984" w:left="1587" w:header="851" w:footer="992" w:gutter="0"/>
          <w:pgNumType w:fmt="numberInDash"/>
          <w:cols w:space="720" w:num="1"/>
          <w:docGrid w:type="lines" w:linePitch="312" w:charSpace="0"/>
        </w:sectPr>
      </w:pPr>
      <w:r>
        <w:rPr>
          <w:rFonts w:hint="eastAsia" w:ascii="仿宋_GB2312" w:hAnsi="仿宋_GB2312" w:eastAsia="仿宋_GB2312" w:cs="仿宋_GB2312"/>
          <w:sz w:val="32"/>
          <w:szCs w:val="32"/>
        </w:rPr>
        <w:t>https://jxj.beijing.gov.cn/zwgk/2024zcwj/202606/t20260630_4739968.html</w:t>
      </w:r>
    </w:p>
    <w:p w14:paraId="070154E7">
      <w:pPr>
        <w:widowControl/>
        <w:spacing w:after="0" w:line="560" w:lineRule="exact"/>
        <w:jc w:val="left"/>
        <w:outlineLvl w:val="0"/>
        <w:rPr>
          <w:rFonts w:hint="eastAsia" w:ascii="黑体" w:hAnsi="华文中宋" w:eastAsia="黑体"/>
          <w:color w:val="000000"/>
          <w:sz w:val="32"/>
          <w:szCs w:val="32"/>
        </w:rPr>
      </w:pPr>
      <w:r>
        <w:rPr>
          <w:rFonts w:hint="eastAsia" w:ascii="黑体" w:hAnsi="华文中宋" w:eastAsia="黑体"/>
          <w:color w:val="000000"/>
          <w:sz w:val="32"/>
          <w:szCs w:val="32"/>
        </w:rPr>
        <w:t>附件1-2</w:t>
      </w:r>
    </w:p>
    <w:p w14:paraId="5922C608">
      <w:pPr>
        <w:spacing w:after="0" w:line="560" w:lineRule="exact"/>
        <w:jc w:val="center"/>
        <w:rPr>
          <w:rFonts w:hint="eastAsia" w:ascii="华文中宋" w:hAnsi="华文中宋" w:eastAsia="华文中宋" w:cs="宋体"/>
          <w:color w:val="000000"/>
          <w:sz w:val="44"/>
          <w:szCs w:val="44"/>
        </w:rPr>
      </w:pPr>
    </w:p>
    <w:p w14:paraId="26140FE1">
      <w:pPr>
        <w:spacing w:after="0"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人工智能赋能新型工业化高质量数据集</w:t>
      </w:r>
    </w:p>
    <w:p w14:paraId="6AB1DE96">
      <w:pPr>
        <w:spacing w:after="0"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建设奖励申报表</w:t>
      </w:r>
    </w:p>
    <w:p w14:paraId="44B51501">
      <w:pPr>
        <w:spacing w:after="0" w:line="560" w:lineRule="exact"/>
        <w:jc w:val="center"/>
        <w:rPr>
          <w:rFonts w:hint="eastAsia"/>
          <w:color w:val="000000"/>
        </w:rPr>
      </w:pPr>
    </w:p>
    <w:p w14:paraId="71F3B282">
      <w:pPr>
        <w:spacing w:after="0" w:line="560" w:lineRule="exact"/>
        <w:jc w:val="center"/>
        <w:rPr>
          <w:rFonts w:hint="eastAsia"/>
          <w:color w:val="000000"/>
        </w:rPr>
      </w:pPr>
    </w:p>
    <w:p w14:paraId="2D141BB1">
      <w:pPr>
        <w:spacing w:after="0" w:line="560" w:lineRule="exact"/>
        <w:jc w:val="center"/>
        <w:rPr>
          <w:rFonts w:hint="eastAsia"/>
          <w:color w:val="000000"/>
        </w:rPr>
      </w:pPr>
    </w:p>
    <w:p w14:paraId="77770F84">
      <w:pPr>
        <w:spacing w:after="0" w:line="560" w:lineRule="exact"/>
        <w:rPr>
          <w:rFonts w:hint="eastAsia"/>
          <w:color w:val="000000"/>
        </w:rPr>
      </w:pPr>
    </w:p>
    <w:p w14:paraId="2D9B4054">
      <w:pPr>
        <w:spacing w:after="0" w:line="560" w:lineRule="exact"/>
        <w:jc w:val="center"/>
        <w:rPr>
          <w:rFonts w:hint="eastAsia"/>
          <w:color w:val="000000"/>
        </w:rPr>
      </w:pPr>
    </w:p>
    <w:p w14:paraId="37FF9648">
      <w:pPr>
        <w:spacing w:after="0" w:line="560" w:lineRule="exact"/>
        <w:jc w:val="center"/>
        <w:rPr>
          <w:rFonts w:hint="eastAsia"/>
          <w:color w:val="000000"/>
        </w:rPr>
      </w:pPr>
    </w:p>
    <w:p w14:paraId="633511BC">
      <w:pPr>
        <w:pStyle w:val="2"/>
        <w:spacing w:after="0" w:line="560" w:lineRule="exact"/>
        <w:rPr>
          <w:rFonts w:hint="eastAsia"/>
          <w:color w:val="000000"/>
        </w:rPr>
      </w:pPr>
    </w:p>
    <w:p w14:paraId="05F64160">
      <w:pPr>
        <w:pStyle w:val="2"/>
        <w:spacing w:after="0" w:line="560" w:lineRule="exact"/>
        <w:rPr>
          <w:rFonts w:hint="eastAsia"/>
          <w:color w:val="000000"/>
        </w:rPr>
      </w:pPr>
    </w:p>
    <w:p w14:paraId="5336BED0">
      <w:pPr>
        <w:pStyle w:val="2"/>
        <w:spacing w:after="0" w:line="560" w:lineRule="exact"/>
        <w:rPr>
          <w:rFonts w:hint="eastAsia"/>
          <w:color w:val="000000"/>
        </w:rPr>
      </w:pPr>
    </w:p>
    <w:p w14:paraId="76432194">
      <w:pPr>
        <w:spacing w:after="0" w:line="560" w:lineRule="exact"/>
        <w:jc w:val="center"/>
        <w:rPr>
          <w:rFonts w:hint="eastAsia"/>
          <w:color w:val="000000"/>
        </w:rPr>
      </w:pPr>
    </w:p>
    <w:p w14:paraId="086C19D0">
      <w:pPr>
        <w:spacing w:after="0" w:line="560" w:lineRule="exact"/>
        <w:rPr>
          <w:rFonts w:hint="eastAsia" w:ascii="宋体" w:hAnsi="宋体"/>
          <w:b/>
          <w:color w:val="000000"/>
          <w:sz w:val="32"/>
          <w:szCs w:val="32"/>
        </w:rPr>
      </w:pPr>
    </w:p>
    <w:p w14:paraId="3626FB88">
      <w:pPr>
        <w:spacing w:after="0" w:line="560" w:lineRule="exact"/>
        <w:jc w:val="center"/>
        <w:rPr>
          <w:rFonts w:hint="eastAsia" w:ascii="宋体" w:hAnsi="宋体"/>
          <w:b/>
          <w:color w:val="000000"/>
          <w:sz w:val="32"/>
          <w:szCs w:val="32"/>
        </w:rPr>
      </w:pPr>
      <w:r>
        <w:rPr>
          <w:rFonts w:hint="eastAsia" w:ascii="宋体" w:hAnsi="宋体"/>
          <w:b/>
          <w:color w:val="000000"/>
          <w:sz w:val="32"/>
          <w:szCs w:val="32"/>
        </w:rPr>
        <w:t>申报单位（公章）：__________________</w:t>
      </w:r>
    </w:p>
    <w:p w14:paraId="108C6860">
      <w:pPr>
        <w:spacing w:after="0" w:line="560" w:lineRule="exact"/>
        <w:jc w:val="center"/>
        <w:rPr>
          <w:rFonts w:hint="eastAsia" w:ascii="宋体" w:hAnsi="宋体"/>
          <w:b/>
          <w:color w:val="000000"/>
          <w:sz w:val="32"/>
          <w:szCs w:val="32"/>
        </w:rPr>
      </w:pPr>
      <w:r>
        <w:rPr>
          <w:rFonts w:hint="eastAsia" w:ascii="宋体" w:hAnsi="宋体"/>
          <w:b/>
          <w:color w:val="000000"/>
          <w:sz w:val="32"/>
          <w:szCs w:val="32"/>
        </w:rPr>
        <w:t>联 系 人：__________________________</w:t>
      </w:r>
    </w:p>
    <w:p w14:paraId="758CE7CA">
      <w:pPr>
        <w:spacing w:after="0" w:line="560" w:lineRule="exact"/>
        <w:jc w:val="center"/>
        <w:rPr>
          <w:rFonts w:hint="eastAsia" w:ascii="宋体" w:hAnsi="宋体"/>
          <w:b/>
          <w:color w:val="000000"/>
          <w:sz w:val="32"/>
          <w:szCs w:val="32"/>
        </w:rPr>
      </w:pPr>
      <w:r>
        <w:rPr>
          <w:rFonts w:hint="eastAsia" w:ascii="宋体" w:hAnsi="宋体"/>
          <w:b/>
          <w:color w:val="000000"/>
          <w:sz w:val="32"/>
          <w:szCs w:val="32"/>
        </w:rPr>
        <w:t>联系电话：__________________________</w:t>
      </w:r>
    </w:p>
    <w:p w14:paraId="39A52413">
      <w:pPr>
        <w:spacing w:after="0" w:line="560" w:lineRule="exact"/>
        <w:jc w:val="center"/>
        <w:rPr>
          <w:rFonts w:hint="eastAsia" w:ascii="宋体" w:hAnsi="宋体"/>
          <w:b/>
          <w:color w:val="000000"/>
          <w:sz w:val="32"/>
          <w:szCs w:val="32"/>
        </w:rPr>
      </w:pPr>
      <w:r>
        <w:rPr>
          <w:rFonts w:hint="eastAsia" w:ascii="宋体" w:hAnsi="宋体"/>
          <w:b/>
          <w:color w:val="000000"/>
          <w:sz w:val="32"/>
          <w:szCs w:val="32"/>
        </w:rPr>
        <w:t>申报日期：__________________________</w:t>
      </w:r>
    </w:p>
    <w:p w14:paraId="0F65B1C4">
      <w:pPr>
        <w:pStyle w:val="9"/>
        <w:widowControl/>
        <w:spacing w:beforeAutospacing="0" w:after="0" w:afterAutospacing="0" w:line="560" w:lineRule="exact"/>
        <w:rPr>
          <w:rFonts w:hint="eastAsia" w:ascii="黑体" w:hAnsi="黑体" w:eastAsia="黑体" w:cs="黑体"/>
          <w:bCs/>
          <w:sz w:val="32"/>
          <w:szCs w:val="32"/>
        </w:rPr>
        <w:sectPr>
          <w:footerReference r:id="rId6" w:type="default"/>
          <w:pgSz w:w="11906" w:h="16838"/>
          <w:pgMar w:top="2098" w:right="1474" w:bottom="1984" w:left="1587" w:header="851" w:footer="992" w:gutter="0"/>
          <w:pgNumType w:fmt="numberInDash"/>
          <w:cols w:space="720" w:num="1"/>
          <w:docGrid w:type="lines" w:linePitch="312" w:charSpace="0"/>
        </w:sectPr>
      </w:pPr>
    </w:p>
    <w:tbl>
      <w:tblPr>
        <w:tblStyle w:val="12"/>
        <w:tblpPr w:leftFromText="180" w:rightFromText="180" w:vertAnchor="page" w:horzAnchor="page" w:tblpX="1607" w:tblpY="1503"/>
        <w:tblW w:w="13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485"/>
        <w:gridCol w:w="1245"/>
        <w:gridCol w:w="510"/>
        <w:gridCol w:w="705"/>
        <w:gridCol w:w="1470"/>
        <w:gridCol w:w="915"/>
        <w:gridCol w:w="1200"/>
        <w:gridCol w:w="1215"/>
        <w:gridCol w:w="2175"/>
        <w:gridCol w:w="1673"/>
      </w:tblGrid>
      <w:tr w14:paraId="7136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3277" w:type="dxa"/>
            <w:gridSpan w:val="11"/>
            <w:vAlign w:val="center"/>
          </w:tcPr>
          <w:p w14:paraId="4B615CE8">
            <w:pPr>
              <w:spacing w:after="0" w:line="560" w:lineRule="exact"/>
              <w:jc w:val="left"/>
              <w:rPr>
                <w:rFonts w:hint="eastAsia" w:ascii="宋体" w:hAnsi="宋体" w:eastAsia="宋体" w:cs="宋体"/>
                <w:b/>
                <w:bCs/>
                <w:color w:val="000000"/>
                <w:sz w:val="24"/>
              </w:rPr>
            </w:pPr>
            <w:r>
              <w:rPr>
                <w:rFonts w:hint="eastAsia" w:ascii="宋体" w:hAnsi="宋体" w:eastAsia="宋体" w:cs="宋体"/>
                <w:b/>
                <w:bCs/>
                <w:color w:val="000000"/>
                <w:sz w:val="28"/>
                <w:szCs w:val="28"/>
              </w:rPr>
              <w:t>一、申报企业基本信息</w:t>
            </w:r>
          </w:p>
        </w:tc>
      </w:tr>
      <w:tr w14:paraId="397E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4190D489">
            <w:pPr>
              <w:spacing w:after="0" w:line="560" w:lineRule="exact"/>
              <w:jc w:val="center"/>
              <w:rPr>
                <w:rFonts w:hint="eastAsia" w:ascii="宋体" w:hAnsi="宋体"/>
                <w:color w:val="000000"/>
                <w:sz w:val="24"/>
              </w:rPr>
            </w:pPr>
            <w:r>
              <w:rPr>
                <w:rFonts w:hint="eastAsia" w:ascii="宋体" w:hAnsi="宋体"/>
                <w:color w:val="000000"/>
                <w:sz w:val="24"/>
              </w:rPr>
              <w:t>企业名称</w:t>
            </w:r>
          </w:p>
        </w:tc>
        <w:tc>
          <w:tcPr>
            <w:tcW w:w="4845" w:type="dxa"/>
            <w:gridSpan w:val="5"/>
            <w:tcBorders>
              <w:right w:val="single" w:color="auto" w:sz="4" w:space="0"/>
            </w:tcBorders>
            <w:vAlign w:val="center"/>
          </w:tcPr>
          <w:p w14:paraId="6C36727E">
            <w:pPr>
              <w:spacing w:after="0" w:line="560" w:lineRule="exact"/>
              <w:jc w:val="center"/>
              <w:rPr>
                <w:rFonts w:hint="eastAsia" w:ascii="宋体" w:hAnsi="宋体"/>
                <w:color w:val="000000"/>
                <w:sz w:val="24"/>
              </w:rPr>
            </w:pPr>
          </w:p>
        </w:tc>
        <w:tc>
          <w:tcPr>
            <w:tcW w:w="2415" w:type="dxa"/>
            <w:gridSpan w:val="2"/>
            <w:tcBorders>
              <w:left w:val="single" w:color="auto" w:sz="4" w:space="0"/>
              <w:right w:val="single" w:color="auto" w:sz="4" w:space="0"/>
            </w:tcBorders>
            <w:vAlign w:val="center"/>
          </w:tcPr>
          <w:p w14:paraId="7FD34D19">
            <w:pPr>
              <w:spacing w:after="0" w:line="560" w:lineRule="exact"/>
              <w:jc w:val="center"/>
              <w:rPr>
                <w:rFonts w:hint="eastAsia" w:ascii="宋体" w:hAnsi="宋体"/>
                <w:color w:val="000000"/>
                <w:sz w:val="24"/>
              </w:rPr>
            </w:pPr>
            <w:r>
              <w:rPr>
                <w:rFonts w:hint="eastAsia" w:ascii="宋体" w:hAnsi="宋体"/>
                <w:color w:val="000000"/>
                <w:sz w:val="24"/>
              </w:rPr>
              <w:t>统一社会信用代码</w:t>
            </w:r>
          </w:p>
        </w:tc>
        <w:tc>
          <w:tcPr>
            <w:tcW w:w="3848" w:type="dxa"/>
            <w:gridSpan w:val="2"/>
            <w:tcBorders>
              <w:left w:val="single" w:color="auto" w:sz="4" w:space="0"/>
            </w:tcBorders>
            <w:vAlign w:val="center"/>
          </w:tcPr>
          <w:p w14:paraId="6841A5B3">
            <w:pPr>
              <w:spacing w:after="0" w:line="560" w:lineRule="exact"/>
              <w:jc w:val="center"/>
              <w:rPr>
                <w:rFonts w:hint="eastAsia" w:ascii="宋体" w:hAnsi="宋体"/>
                <w:color w:val="000000"/>
                <w:sz w:val="24"/>
              </w:rPr>
            </w:pPr>
          </w:p>
        </w:tc>
      </w:tr>
      <w:tr w14:paraId="3632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4DBF6E2D">
            <w:pPr>
              <w:spacing w:after="0" w:line="560" w:lineRule="exact"/>
              <w:jc w:val="center"/>
              <w:rPr>
                <w:rFonts w:hint="eastAsia" w:ascii="宋体" w:hAnsi="宋体"/>
                <w:color w:val="000000"/>
                <w:sz w:val="24"/>
              </w:rPr>
            </w:pPr>
            <w:r>
              <w:rPr>
                <w:rFonts w:hint="eastAsia" w:ascii="宋体" w:hAnsi="宋体"/>
                <w:color w:val="000000"/>
                <w:sz w:val="24"/>
              </w:rPr>
              <w:t>成立日期</w:t>
            </w:r>
          </w:p>
        </w:tc>
        <w:tc>
          <w:tcPr>
            <w:tcW w:w="4845" w:type="dxa"/>
            <w:gridSpan w:val="5"/>
            <w:tcBorders>
              <w:right w:val="single" w:color="auto" w:sz="4" w:space="0"/>
            </w:tcBorders>
            <w:vAlign w:val="center"/>
          </w:tcPr>
          <w:p w14:paraId="43F294A1">
            <w:pPr>
              <w:spacing w:after="0" w:line="560" w:lineRule="exact"/>
              <w:jc w:val="center"/>
              <w:rPr>
                <w:rFonts w:hint="eastAsia" w:ascii="宋体" w:hAnsi="宋体"/>
                <w:color w:val="000000"/>
                <w:sz w:val="24"/>
              </w:rPr>
            </w:pPr>
          </w:p>
        </w:tc>
        <w:tc>
          <w:tcPr>
            <w:tcW w:w="2415" w:type="dxa"/>
            <w:gridSpan w:val="2"/>
            <w:tcBorders>
              <w:left w:val="single" w:color="auto" w:sz="4" w:space="0"/>
              <w:right w:val="single" w:color="auto" w:sz="4" w:space="0"/>
            </w:tcBorders>
            <w:vAlign w:val="center"/>
          </w:tcPr>
          <w:p w14:paraId="4C3CCDFD">
            <w:pPr>
              <w:spacing w:after="0" w:line="560" w:lineRule="exact"/>
              <w:jc w:val="center"/>
              <w:rPr>
                <w:rFonts w:hint="eastAsia" w:ascii="宋体" w:hAnsi="宋体"/>
                <w:color w:val="000000"/>
                <w:sz w:val="24"/>
              </w:rPr>
            </w:pPr>
            <w:r>
              <w:rPr>
                <w:rFonts w:hint="eastAsia" w:ascii="宋体" w:hAnsi="宋体"/>
                <w:color w:val="000000"/>
                <w:sz w:val="24"/>
              </w:rPr>
              <w:t>企业性质</w:t>
            </w:r>
          </w:p>
        </w:tc>
        <w:tc>
          <w:tcPr>
            <w:tcW w:w="3848" w:type="dxa"/>
            <w:gridSpan w:val="2"/>
            <w:tcBorders>
              <w:left w:val="single" w:color="auto" w:sz="4" w:space="0"/>
            </w:tcBorders>
            <w:vAlign w:val="center"/>
          </w:tcPr>
          <w:p w14:paraId="53B73328">
            <w:pPr>
              <w:spacing w:after="0" w:line="560" w:lineRule="exact"/>
              <w:jc w:val="center"/>
              <w:rPr>
                <w:rFonts w:hint="eastAsia" w:ascii="宋体" w:hAnsi="宋体"/>
                <w:color w:val="000000"/>
                <w:sz w:val="24"/>
              </w:rPr>
            </w:pPr>
          </w:p>
        </w:tc>
      </w:tr>
      <w:tr w14:paraId="3F73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48980D9E">
            <w:pPr>
              <w:spacing w:after="0" w:line="560" w:lineRule="exact"/>
              <w:jc w:val="center"/>
              <w:rPr>
                <w:rFonts w:hint="eastAsia" w:ascii="宋体" w:hAnsi="宋体"/>
                <w:color w:val="000000"/>
                <w:sz w:val="24"/>
              </w:rPr>
            </w:pPr>
            <w:r>
              <w:rPr>
                <w:rFonts w:hint="eastAsia" w:ascii="宋体" w:hAnsi="宋体"/>
                <w:color w:val="000000"/>
                <w:sz w:val="24"/>
              </w:rPr>
              <w:t>行业代码</w:t>
            </w:r>
          </w:p>
        </w:tc>
        <w:tc>
          <w:tcPr>
            <w:tcW w:w="4845" w:type="dxa"/>
            <w:gridSpan w:val="5"/>
            <w:vAlign w:val="center"/>
          </w:tcPr>
          <w:p w14:paraId="0C4F5166">
            <w:pPr>
              <w:spacing w:after="0" w:line="560" w:lineRule="exact"/>
              <w:jc w:val="center"/>
              <w:rPr>
                <w:rFonts w:hint="eastAsia" w:ascii="宋体" w:hAnsi="宋体"/>
                <w:color w:val="000000"/>
                <w:sz w:val="24"/>
              </w:rPr>
            </w:pPr>
          </w:p>
        </w:tc>
        <w:tc>
          <w:tcPr>
            <w:tcW w:w="2415" w:type="dxa"/>
            <w:gridSpan w:val="2"/>
            <w:vAlign w:val="center"/>
          </w:tcPr>
          <w:p w14:paraId="59F27837">
            <w:pPr>
              <w:spacing w:after="0" w:line="560" w:lineRule="exact"/>
              <w:jc w:val="center"/>
              <w:rPr>
                <w:rFonts w:hint="eastAsia" w:ascii="宋体" w:hAnsi="宋体"/>
                <w:color w:val="000000"/>
                <w:sz w:val="24"/>
              </w:rPr>
            </w:pPr>
            <w:r>
              <w:rPr>
                <w:rFonts w:hint="eastAsia" w:ascii="宋体" w:hAnsi="宋体"/>
                <w:color w:val="000000"/>
                <w:sz w:val="24"/>
              </w:rPr>
              <w:t>注册地址</w:t>
            </w:r>
          </w:p>
        </w:tc>
        <w:tc>
          <w:tcPr>
            <w:tcW w:w="3848" w:type="dxa"/>
            <w:gridSpan w:val="2"/>
            <w:vAlign w:val="center"/>
          </w:tcPr>
          <w:p w14:paraId="45FABEBB">
            <w:pPr>
              <w:spacing w:after="0" w:line="560" w:lineRule="exact"/>
              <w:jc w:val="center"/>
              <w:rPr>
                <w:rFonts w:hint="eastAsia" w:ascii="宋体" w:hAnsi="宋体"/>
                <w:color w:val="000000"/>
                <w:sz w:val="24"/>
              </w:rPr>
            </w:pPr>
          </w:p>
        </w:tc>
      </w:tr>
      <w:tr w14:paraId="0D64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5BE0F2FF">
            <w:pPr>
              <w:spacing w:after="0" w:line="560" w:lineRule="exact"/>
              <w:jc w:val="center"/>
              <w:rPr>
                <w:rFonts w:hint="eastAsia" w:ascii="宋体" w:hAnsi="宋体"/>
                <w:color w:val="000000"/>
                <w:sz w:val="24"/>
              </w:rPr>
            </w:pPr>
            <w:r>
              <w:rPr>
                <w:rFonts w:hint="eastAsia" w:ascii="宋体" w:hAnsi="宋体"/>
                <w:color w:val="000000"/>
                <w:sz w:val="24"/>
              </w:rPr>
              <w:t>员工总数</w:t>
            </w:r>
          </w:p>
        </w:tc>
        <w:tc>
          <w:tcPr>
            <w:tcW w:w="4845" w:type="dxa"/>
            <w:gridSpan w:val="5"/>
            <w:vAlign w:val="center"/>
          </w:tcPr>
          <w:p w14:paraId="5FD7130D">
            <w:pPr>
              <w:spacing w:after="0" w:line="560" w:lineRule="exact"/>
              <w:jc w:val="center"/>
              <w:rPr>
                <w:rFonts w:hint="eastAsia" w:ascii="宋体" w:hAnsi="宋体"/>
                <w:color w:val="000000"/>
                <w:sz w:val="24"/>
              </w:rPr>
            </w:pPr>
          </w:p>
        </w:tc>
        <w:tc>
          <w:tcPr>
            <w:tcW w:w="2415" w:type="dxa"/>
            <w:gridSpan w:val="2"/>
            <w:vAlign w:val="center"/>
          </w:tcPr>
          <w:p w14:paraId="5902C192">
            <w:pPr>
              <w:spacing w:after="0" w:line="560" w:lineRule="exact"/>
              <w:jc w:val="center"/>
              <w:rPr>
                <w:rFonts w:hint="eastAsia" w:ascii="宋体" w:hAnsi="宋体"/>
                <w:color w:val="000000"/>
                <w:sz w:val="24"/>
              </w:rPr>
            </w:pPr>
            <w:r>
              <w:rPr>
                <w:rFonts w:hint="eastAsia" w:ascii="宋体" w:hAnsi="宋体"/>
                <w:color w:val="000000"/>
                <w:sz w:val="24"/>
              </w:rPr>
              <w:t>研发人员占比（%）</w:t>
            </w:r>
          </w:p>
        </w:tc>
        <w:tc>
          <w:tcPr>
            <w:tcW w:w="3848" w:type="dxa"/>
            <w:gridSpan w:val="2"/>
            <w:vAlign w:val="center"/>
          </w:tcPr>
          <w:p w14:paraId="59C8F4CD">
            <w:pPr>
              <w:spacing w:after="0" w:line="560" w:lineRule="exact"/>
              <w:jc w:val="center"/>
              <w:rPr>
                <w:rFonts w:hint="eastAsia" w:ascii="宋体" w:hAnsi="宋体"/>
                <w:color w:val="000000"/>
                <w:sz w:val="24"/>
              </w:rPr>
            </w:pPr>
          </w:p>
        </w:tc>
      </w:tr>
      <w:tr w14:paraId="3F4C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57F1D354">
            <w:pPr>
              <w:spacing w:after="0" w:line="560" w:lineRule="exact"/>
              <w:jc w:val="center"/>
              <w:rPr>
                <w:rFonts w:hint="eastAsia" w:ascii="宋体" w:hAnsi="宋体"/>
                <w:color w:val="000000"/>
                <w:sz w:val="24"/>
              </w:rPr>
            </w:pPr>
            <w:r>
              <w:rPr>
                <w:rFonts w:hint="eastAsia" w:ascii="宋体" w:hAnsi="宋体"/>
                <w:color w:val="000000"/>
                <w:sz w:val="24"/>
              </w:rPr>
              <w:t>企业资质及主要获奖情况</w:t>
            </w:r>
          </w:p>
        </w:tc>
        <w:tc>
          <w:tcPr>
            <w:tcW w:w="11108" w:type="dxa"/>
            <w:gridSpan w:val="9"/>
            <w:vAlign w:val="center"/>
          </w:tcPr>
          <w:p w14:paraId="73452942">
            <w:pPr>
              <w:spacing w:after="0" w:line="560" w:lineRule="exact"/>
              <w:jc w:val="center"/>
              <w:rPr>
                <w:rFonts w:hint="eastAsia" w:ascii="宋体" w:hAnsi="宋体"/>
                <w:color w:val="000000"/>
                <w:sz w:val="24"/>
              </w:rPr>
            </w:pPr>
          </w:p>
        </w:tc>
      </w:tr>
      <w:tr w14:paraId="278C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00F3EE45">
            <w:pPr>
              <w:spacing w:after="0" w:line="560" w:lineRule="exact"/>
              <w:jc w:val="center"/>
              <w:rPr>
                <w:rFonts w:hint="eastAsia" w:ascii="宋体" w:hAnsi="宋体"/>
                <w:color w:val="000000"/>
                <w:sz w:val="24"/>
              </w:rPr>
            </w:pPr>
            <w:r>
              <w:rPr>
                <w:rFonts w:hint="eastAsia" w:ascii="宋体" w:hAnsi="宋体"/>
                <w:color w:val="000000"/>
                <w:sz w:val="24"/>
              </w:rPr>
              <w:t>通讯地址</w:t>
            </w:r>
          </w:p>
        </w:tc>
        <w:tc>
          <w:tcPr>
            <w:tcW w:w="4845" w:type="dxa"/>
            <w:gridSpan w:val="5"/>
            <w:vAlign w:val="center"/>
          </w:tcPr>
          <w:p w14:paraId="290888B6">
            <w:pPr>
              <w:spacing w:after="0" w:line="560" w:lineRule="exact"/>
              <w:jc w:val="center"/>
              <w:rPr>
                <w:rFonts w:hint="eastAsia" w:ascii="宋体" w:hAnsi="宋体"/>
                <w:color w:val="000000"/>
                <w:sz w:val="24"/>
              </w:rPr>
            </w:pPr>
          </w:p>
        </w:tc>
        <w:tc>
          <w:tcPr>
            <w:tcW w:w="2415" w:type="dxa"/>
            <w:gridSpan w:val="2"/>
            <w:vAlign w:val="center"/>
          </w:tcPr>
          <w:p w14:paraId="47717813">
            <w:pPr>
              <w:spacing w:after="0" w:line="560" w:lineRule="exact"/>
              <w:jc w:val="center"/>
              <w:rPr>
                <w:rFonts w:hint="eastAsia" w:ascii="宋体" w:hAnsi="宋体"/>
                <w:color w:val="000000"/>
                <w:sz w:val="24"/>
              </w:rPr>
            </w:pPr>
            <w:r>
              <w:rPr>
                <w:rFonts w:hint="eastAsia" w:ascii="宋体" w:hAnsi="宋体"/>
                <w:color w:val="000000"/>
                <w:sz w:val="24"/>
              </w:rPr>
              <w:t>邮政编码</w:t>
            </w:r>
          </w:p>
        </w:tc>
        <w:tc>
          <w:tcPr>
            <w:tcW w:w="3848" w:type="dxa"/>
            <w:gridSpan w:val="2"/>
            <w:vAlign w:val="center"/>
          </w:tcPr>
          <w:p w14:paraId="67183A98">
            <w:pPr>
              <w:spacing w:after="0" w:line="560" w:lineRule="exact"/>
              <w:jc w:val="center"/>
              <w:rPr>
                <w:rFonts w:hint="eastAsia" w:ascii="宋体" w:hAnsi="宋体"/>
                <w:color w:val="000000"/>
                <w:sz w:val="24"/>
              </w:rPr>
            </w:pPr>
          </w:p>
        </w:tc>
      </w:tr>
      <w:tr w14:paraId="6DC2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Merge w:val="restart"/>
            <w:vAlign w:val="center"/>
          </w:tcPr>
          <w:p w14:paraId="5C8FEEAE">
            <w:pPr>
              <w:spacing w:after="0" w:line="560" w:lineRule="exact"/>
              <w:jc w:val="center"/>
              <w:rPr>
                <w:rFonts w:hint="eastAsia" w:ascii="宋体" w:hAnsi="宋体"/>
                <w:color w:val="000000"/>
                <w:sz w:val="24"/>
              </w:rPr>
            </w:pPr>
            <w:r>
              <w:rPr>
                <w:rFonts w:hint="eastAsia" w:ascii="宋体" w:hAnsi="宋体"/>
                <w:color w:val="000000"/>
                <w:sz w:val="24"/>
              </w:rPr>
              <w:t>申报联系人</w:t>
            </w:r>
          </w:p>
        </w:tc>
        <w:tc>
          <w:tcPr>
            <w:tcW w:w="1755" w:type="dxa"/>
            <w:gridSpan w:val="2"/>
            <w:vAlign w:val="center"/>
          </w:tcPr>
          <w:p w14:paraId="18C468AC">
            <w:pPr>
              <w:spacing w:after="0" w:line="560" w:lineRule="exact"/>
              <w:jc w:val="center"/>
              <w:rPr>
                <w:rFonts w:hint="eastAsia" w:ascii="宋体" w:hAnsi="宋体"/>
                <w:color w:val="000000"/>
                <w:sz w:val="24"/>
              </w:rPr>
            </w:pPr>
            <w:r>
              <w:rPr>
                <w:rFonts w:hint="eastAsia" w:ascii="宋体" w:hAnsi="宋体"/>
                <w:color w:val="000000"/>
                <w:sz w:val="24"/>
              </w:rPr>
              <w:t>姓  名</w:t>
            </w:r>
          </w:p>
        </w:tc>
        <w:tc>
          <w:tcPr>
            <w:tcW w:w="3090" w:type="dxa"/>
            <w:gridSpan w:val="3"/>
            <w:vAlign w:val="center"/>
          </w:tcPr>
          <w:p w14:paraId="41F051B2">
            <w:pPr>
              <w:spacing w:after="0" w:line="560" w:lineRule="exact"/>
              <w:jc w:val="center"/>
              <w:rPr>
                <w:rFonts w:hint="eastAsia" w:ascii="宋体" w:hAnsi="宋体"/>
                <w:color w:val="000000"/>
                <w:sz w:val="24"/>
              </w:rPr>
            </w:pPr>
          </w:p>
        </w:tc>
        <w:tc>
          <w:tcPr>
            <w:tcW w:w="2415" w:type="dxa"/>
            <w:gridSpan w:val="2"/>
            <w:vAlign w:val="center"/>
          </w:tcPr>
          <w:p w14:paraId="3B7AF0E2">
            <w:pPr>
              <w:spacing w:after="0" w:line="560" w:lineRule="exact"/>
              <w:jc w:val="center"/>
              <w:rPr>
                <w:rFonts w:hint="eastAsia" w:ascii="宋体" w:hAnsi="宋体"/>
                <w:color w:val="000000"/>
                <w:sz w:val="24"/>
              </w:rPr>
            </w:pPr>
            <w:r>
              <w:rPr>
                <w:rFonts w:hint="eastAsia" w:ascii="宋体" w:hAnsi="宋体"/>
                <w:color w:val="000000"/>
                <w:sz w:val="24"/>
              </w:rPr>
              <w:t>职务</w:t>
            </w:r>
          </w:p>
        </w:tc>
        <w:tc>
          <w:tcPr>
            <w:tcW w:w="3848" w:type="dxa"/>
            <w:gridSpan w:val="2"/>
            <w:vAlign w:val="center"/>
          </w:tcPr>
          <w:p w14:paraId="7677D20F">
            <w:pPr>
              <w:spacing w:after="0" w:line="560" w:lineRule="exact"/>
              <w:jc w:val="center"/>
              <w:rPr>
                <w:rFonts w:hint="eastAsia" w:ascii="宋体" w:hAnsi="宋体"/>
                <w:color w:val="000000"/>
                <w:sz w:val="24"/>
              </w:rPr>
            </w:pPr>
          </w:p>
        </w:tc>
      </w:tr>
      <w:tr w14:paraId="1D68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Merge w:val="continue"/>
            <w:vAlign w:val="center"/>
          </w:tcPr>
          <w:p w14:paraId="59B4CE2C">
            <w:pPr>
              <w:spacing w:after="0" w:line="560" w:lineRule="exact"/>
              <w:jc w:val="center"/>
              <w:rPr>
                <w:rFonts w:hint="eastAsia" w:ascii="宋体" w:hAnsi="宋体"/>
                <w:color w:val="000000"/>
                <w:sz w:val="24"/>
              </w:rPr>
            </w:pPr>
          </w:p>
        </w:tc>
        <w:tc>
          <w:tcPr>
            <w:tcW w:w="1755" w:type="dxa"/>
            <w:gridSpan w:val="2"/>
            <w:vAlign w:val="center"/>
          </w:tcPr>
          <w:p w14:paraId="08564FEB">
            <w:pPr>
              <w:spacing w:after="0" w:line="560" w:lineRule="exact"/>
              <w:jc w:val="center"/>
              <w:rPr>
                <w:rFonts w:hint="eastAsia" w:ascii="宋体" w:hAnsi="宋体"/>
                <w:color w:val="000000"/>
                <w:sz w:val="24"/>
              </w:rPr>
            </w:pPr>
            <w:r>
              <w:rPr>
                <w:rFonts w:hint="eastAsia" w:ascii="宋体" w:hAnsi="宋体"/>
                <w:color w:val="000000"/>
                <w:sz w:val="24"/>
              </w:rPr>
              <w:t>手机号码</w:t>
            </w:r>
          </w:p>
        </w:tc>
        <w:tc>
          <w:tcPr>
            <w:tcW w:w="3090" w:type="dxa"/>
            <w:gridSpan w:val="3"/>
            <w:vAlign w:val="center"/>
          </w:tcPr>
          <w:p w14:paraId="7244AD5B">
            <w:pPr>
              <w:spacing w:after="0" w:line="560" w:lineRule="exact"/>
              <w:jc w:val="center"/>
              <w:rPr>
                <w:rFonts w:hint="eastAsia" w:ascii="宋体" w:hAnsi="宋体"/>
                <w:color w:val="000000"/>
                <w:sz w:val="24"/>
              </w:rPr>
            </w:pPr>
          </w:p>
        </w:tc>
        <w:tc>
          <w:tcPr>
            <w:tcW w:w="2415" w:type="dxa"/>
            <w:gridSpan w:val="2"/>
            <w:vAlign w:val="center"/>
          </w:tcPr>
          <w:p w14:paraId="4FBB64BC">
            <w:pPr>
              <w:spacing w:after="0" w:line="560" w:lineRule="exact"/>
              <w:jc w:val="center"/>
              <w:rPr>
                <w:rFonts w:hint="eastAsia" w:ascii="宋体" w:hAnsi="宋体"/>
                <w:color w:val="000000"/>
                <w:sz w:val="24"/>
              </w:rPr>
            </w:pPr>
            <w:r>
              <w:rPr>
                <w:rFonts w:hint="eastAsia" w:ascii="宋体" w:hAnsi="宋体"/>
                <w:color w:val="000000"/>
                <w:sz w:val="24"/>
              </w:rPr>
              <w:t>E-mail</w:t>
            </w:r>
          </w:p>
        </w:tc>
        <w:tc>
          <w:tcPr>
            <w:tcW w:w="3848" w:type="dxa"/>
            <w:gridSpan w:val="2"/>
            <w:vAlign w:val="center"/>
          </w:tcPr>
          <w:p w14:paraId="631450B1">
            <w:pPr>
              <w:spacing w:after="0" w:line="560" w:lineRule="exact"/>
              <w:jc w:val="center"/>
              <w:rPr>
                <w:rFonts w:hint="eastAsia" w:ascii="宋体" w:hAnsi="宋体"/>
                <w:color w:val="000000"/>
                <w:sz w:val="24"/>
              </w:rPr>
            </w:pPr>
          </w:p>
        </w:tc>
      </w:tr>
      <w:tr w14:paraId="0607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4FD00B21">
            <w:pPr>
              <w:spacing w:after="0" w:line="560" w:lineRule="exact"/>
              <w:jc w:val="center"/>
              <w:rPr>
                <w:rFonts w:hint="eastAsia" w:ascii="宋体" w:hAnsi="宋体"/>
                <w:color w:val="000000"/>
                <w:sz w:val="24"/>
              </w:rPr>
            </w:pPr>
            <w:r>
              <w:rPr>
                <w:rFonts w:hint="eastAsia" w:ascii="宋体" w:hAnsi="宋体"/>
                <w:color w:val="000000"/>
                <w:sz w:val="24"/>
              </w:rPr>
              <w:t>法定代表人</w:t>
            </w:r>
          </w:p>
        </w:tc>
        <w:tc>
          <w:tcPr>
            <w:tcW w:w="4845" w:type="dxa"/>
            <w:gridSpan w:val="5"/>
            <w:vAlign w:val="center"/>
          </w:tcPr>
          <w:p w14:paraId="7B47DCBB">
            <w:pPr>
              <w:spacing w:after="0" w:line="560" w:lineRule="exact"/>
              <w:jc w:val="center"/>
              <w:rPr>
                <w:rFonts w:hint="eastAsia" w:ascii="宋体" w:hAnsi="宋体"/>
                <w:color w:val="000000"/>
                <w:sz w:val="24"/>
              </w:rPr>
            </w:pPr>
          </w:p>
        </w:tc>
        <w:tc>
          <w:tcPr>
            <w:tcW w:w="2415" w:type="dxa"/>
            <w:gridSpan w:val="2"/>
            <w:tcBorders>
              <w:right w:val="single" w:color="auto" w:sz="4" w:space="0"/>
            </w:tcBorders>
            <w:vAlign w:val="center"/>
          </w:tcPr>
          <w:p w14:paraId="0EEBF9C8">
            <w:pPr>
              <w:spacing w:after="0" w:line="560" w:lineRule="exact"/>
              <w:jc w:val="center"/>
              <w:rPr>
                <w:rFonts w:hint="eastAsia" w:ascii="宋体" w:hAnsi="宋体"/>
                <w:color w:val="000000"/>
                <w:sz w:val="24"/>
              </w:rPr>
            </w:pPr>
            <w:r>
              <w:rPr>
                <w:rFonts w:hint="eastAsia" w:ascii="宋体" w:hAnsi="宋体"/>
                <w:color w:val="000000"/>
                <w:sz w:val="24"/>
              </w:rPr>
              <w:t>身份证号</w:t>
            </w:r>
          </w:p>
        </w:tc>
        <w:tc>
          <w:tcPr>
            <w:tcW w:w="3848" w:type="dxa"/>
            <w:gridSpan w:val="2"/>
            <w:tcBorders>
              <w:left w:val="single" w:color="auto" w:sz="4" w:space="0"/>
            </w:tcBorders>
            <w:vAlign w:val="center"/>
          </w:tcPr>
          <w:p w14:paraId="0DDA2D46">
            <w:pPr>
              <w:spacing w:after="0" w:line="560" w:lineRule="exact"/>
              <w:jc w:val="center"/>
              <w:rPr>
                <w:rFonts w:hint="eastAsia" w:ascii="宋体" w:hAnsi="宋体"/>
                <w:color w:val="000000"/>
                <w:sz w:val="24"/>
              </w:rPr>
            </w:pPr>
          </w:p>
        </w:tc>
      </w:tr>
      <w:tr w14:paraId="5A04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2169" w:type="dxa"/>
            <w:gridSpan w:val="2"/>
            <w:vAlign w:val="center"/>
          </w:tcPr>
          <w:p w14:paraId="6B7BACDB">
            <w:pPr>
              <w:spacing w:after="0" w:line="560" w:lineRule="exact"/>
              <w:jc w:val="center"/>
              <w:rPr>
                <w:rFonts w:hint="eastAsia" w:ascii="宋体" w:hAnsi="宋体"/>
                <w:color w:val="000000"/>
                <w:sz w:val="24"/>
              </w:rPr>
            </w:pPr>
            <w:r>
              <w:rPr>
                <w:rFonts w:hint="eastAsia" w:ascii="宋体" w:hAnsi="宋体"/>
                <w:color w:val="000000"/>
                <w:sz w:val="24"/>
              </w:rPr>
              <w:t>注册资本</w:t>
            </w:r>
          </w:p>
          <w:p w14:paraId="02A3321E">
            <w:pPr>
              <w:spacing w:after="0" w:line="560" w:lineRule="exact"/>
              <w:jc w:val="center"/>
              <w:rPr>
                <w:rFonts w:hint="eastAsia" w:ascii="宋体" w:hAnsi="宋体"/>
                <w:color w:val="000000"/>
              </w:rPr>
            </w:pPr>
            <w:r>
              <w:rPr>
                <w:rFonts w:hint="eastAsia" w:ascii="宋体" w:hAnsi="宋体"/>
                <w:color w:val="000000"/>
                <w:sz w:val="24"/>
              </w:rPr>
              <w:t>（万元）</w:t>
            </w:r>
          </w:p>
        </w:tc>
        <w:tc>
          <w:tcPr>
            <w:tcW w:w="4845" w:type="dxa"/>
            <w:gridSpan w:val="5"/>
            <w:vAlign w:val="center"/>
          </w:tcPr>
          <w:p w14:paraId="49C65362">
            <w:pPr>
              <w:spacing w:after="0" w:line="560" w:lineRule="exact"/>
              <w:jc w:val="center"/>
              <w:rPr>
                <w:rFonts w:hint="eastAsia" w:ascii="宋体" w:hAnsi="宋体"/>
                <w:color w:val="000000"/>
                <w:sz w:val="24"/>
              </w:rPr>
            </w:pPr>
          </w:p>
        </w:tc>
        <w:tc>
          <w:tcPr>
            <w:tcW w:w="2415" w:type="dxa"/>
            <w:gridSpan w:val="2"/>
            <w:vAlign w:val="center"/>
          </w:tcPr>
          <w:p w14:paraId="5879B011">
            <w:pPr>
              <w:spacing w:after="0" w:line="560" w:lineRule="exact"/>
              <w:jc w:val="center"/>
              <w:rPr>
                <w:rFonts w:hint="eastAsia" w:ascii="宋体" w:hAnsi="宋体"/>
                <w:color w:val="000000"/>
                <w:sz w:val="24"/>
              </w:rPr>
            </w:pPr>
            <w:r>
              <w:rPr>
                <w:rFonts w:hint="eastAsia" w:ascii="宋体" w:hAnsi="宋体"/>
                <w:color w:val="000000"/>
                <w:sz w:val="24"/>
              </w:rPr>
              <w:t>其中：外资（含港澳台）比例</w:t>
            </w:r>
          </w:p>
        </w:tc>
        <w:tc>
          <w:tcPr>
            <w:tcW w:w="3848" w:type="dxa"/>
            <w:gridSpan w:val="2"/>
            <w:vAlign w:val="center"/>
          </w:tcPr>
          <w:p w14:paraId="4F64685F">
            <w:pPr>
              <w:spacing w:after="0" w:line="560" w:lineRule="exact"/>
              <w:jc w:val="right"/>
              <w:rPr>
                <w:rFonts w:hint="eastAsia" w:ascii="宋体" w:hAnsi="宋体"/>
                <w:color w:val="000000"/>
                <w:sz w:val="24"/>
              </w:rPr>
            </w:pPr>
            <w:r>
              <w:rPr>
                <w:rFonts w:hint="eastAsia" w:ascii="宋体" w:hAnsi="宋体"/>
                <w:color w:val="000000"/>
                <w:sz w:val="24"/>
              </w:rPr>
              <w:t>%</w:t>
            </w:r>
          </w:p>
        </w:tc>
      </w:tr>
      <w:tr w14:paraId="1D72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trPr>
        <w:tc>
          <w:tcPr>
            <w:tcW w:w="2169" w:type="dxa"/>
            <w:gridSpan w:val="2"/>
            <w:vAlign w:val="center"/>
          </w:tcPr>
          <w:p w14:paraId="097C613B">
            <w:pPr>
              <w:spacing w:after="0" w:line="560" w:lineRule="exact"/>
              <w:jc w:val="center"/>
              <w:rPr>
                <w:rFonts w:hint="eastAsia" w:ascii="宋体" w:hAnsi="宋体"/>
                <w:color w:val="000000"/>
                <w:sz w:val="24"/>
              </w:rPr>
            </w:pPr>
            <w:r>
              <w:rPr>
                <w:rFonts w:hint="eastAsia" w:ascii="宋体" w:hAnsi="宋体"/>
                <w:color w:val="000000"/>
                <w:sz w:val="24"/>
              </w:rPr>
              <w:t>开户行</w:t>
            </w:r>
          </w:p>
        </w:tc>
        <w:tc>
          <w:tcPr>
            <w:tcW w:w="4845" w:type="dxa"/>
            <w:gridSpan w:val="5"/>
            <w:vAlign w:val="center"/>
          </w:tcPr>
          <w:p w14:paraId="03AACB5C">
            <w:pPr>
              <w:spacing w:after="0" w:line="560" w:lineRule="exact"/>
              <w:jc w:val="center"/>
              <w:rPr>
                <w:rFonts w:hint="eastAsia" w:ascii="宋体" w:hAnsi="宋体"/>
                <w:color w:val="000000"/>
                <w:sz w:val="24"/>
              </w:rPr>
            </w:pPr>
          </w:p>
        </w:tc>
        <w:tc>
          <w:tcPr>
            <w:tcW w:w="2415" w:type="dxa"/>
            <w:gridSpan w:val="2"/>
            <w:vAlign w:val="center"/>
          </w:tcPr>
          <w:p w14:paraId="4A48415E">
            <w:pPr>
              <w:spacing w:after="0" w:line="560" w:lineRule="exact"/>
              <w:jc w:val="center"/>
              <w:rPr>
                <w:rFonts w:hint="eastAsia" w:ascii="宋体" w:hAnsi="宋体"/>
                <w:color w:val="000000"/>
                <w:sz w:val="24"/>
              </w:rPr>
            </w:pPr>
            <w:r>
              <w:rPr>
                <w:rFonts w:hint="eastAsia" w:ascii="宋体" w:hAnsi="宋体"/>
                <w:color w:val="000000"/>
                <w:sz w:val="24"/>
              </w:rPr>
              <w:t>银行账号</w:t>
            </w:r>
          </w:p>
        </w:tc>
        <w:tc>
          <w:tcPr>
            <w:tcW w:w="3848" w:type="dxa"/>
            <w:gridSpan w:val="2"/>
            <w:vAlign w:val="center"/>
          </w:tcPr>
          <w:p w14:paraId="51008EC9">
            <w:pPr>
              <w:spacing w:after="0" w:line="560" w:lineRule="exact"/>
              <w:jc w:val="center"/>
              <w:rPr>
                <w:rFonts w:hint="eastAsia" w:ascii="宋体" w:hAnsi="宋体"/>
                <w:color w:val="000000"/>
                <w:sz w:val="24"/>
              </w:rPr>
            </w:pPr>
          </w:p>
        </w:tc>
      </w:tr>
      <w:tr w14:paraId="1CF4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169" w:type="dxa"/>
            <w:gridSpan w:val="2"/>
            <w:vMerge w:val="restart"/>
            <w:vAlign w:val="center"/>
          </w:tcPr>
          <w:p w14:paraId="4FB6F5E5">
            <w:pPr>
              <w:spacing w:after="0" w:line="560" w:lineRule="exact"/>
              <w:jc w:val="center"/>
              <w:rPr>
                <w:rFonts w:hint="eastAsia" w:ascii="宋体" w:hAnsi="宋体"/>
                <w:color w:val="000000"/>
                <w:sz w:val="24"/>
              </w:rPr>
            </w:pPr>
            <w:r>
              <w:rPr>
                <w:rFonts w:hint="eastAsia" w:ascii="宋体" w:hAnsi="宋体"/>
                <w:color w:val="000000"/>
                <w:sz w:val="24"/>
              </w:rPr>
              <w:t>主要财务指标</w:t>
            </w:r>
          </w:p>
          <w:p w14:paraId="39042969">
            <w:pPr>
              <w:spacing w:after="0" w:line="560" w:lineRule="exact"/>
              <w:jc w:val="center"/>
              <w:rPr>
                <w:rFonts w:hint="eastAsia" w:ascii="宋体" w:hAnsi="宋体"/>
                <w:color w:val="000000"/>
                <w:sz w:val="24"/>
              </w:rPr>
            </w:pPr>
            <w:r>
              <w:rPr>
                <w:rFonts w:hint="eastAsia" w:ascii="宋体" w:hAnsi="宋体"/>
                <w:color w:val="000000"/>
                <w:sz w:val="24"/>
              </w:rPr>
              <w:t>（万元）</w:t>
            </w:r>
          </w:p>
        </w:tc>
        <w:tc>
          <w:tcPr>
            <w:tcW w:w="11108" w:type="dxa"/>
            <w:gridSpan w:val="9"/>
            <w:vAlign w:val="center"/>
          </w:tcPr>
          <w:p w14:paraId="6FB5651A">
            <w:pPr>
              <w:spacing w:after="0" w:line="560" w:lineRule="exact"/>
              <w:jc w:val="center"/>
              <w:rPr>
                <w:rFonts w:hint="eastAsia" w:ascii="宋体" w:hAnsi="宋体"/>
                <w:color w:val="000000"/>
                <w:sz w:val="24"/>
              </w:rPr>
            </w:pPr>
            <w:r>
              <w:rPr>
                <w:rFonts w:hint="eastAsia" w:ascii="宋体" w:hAnsi="宋体"/>
                <w:color w:val="000000"/>
                <w:kern w:val="0"/>
                <w:szCs w:val="21"/>
              </w:rPr>
              <w:t>20</w:t>
            </w:r>
            <w:r>
              <w:rPr>
                <w:rFonts w:ascii="宋体" w:hAnsi="宋体"/>
                <w:color w:val="000000"/>
                <w:kern w:val="0"/>
                <w:szCs w:val="21"/>
              </w:rPr>
              <w:t>2</w:t>
            </w:r>
            <w:r>
              <w:rPr>
                <w:rFonts w:hint="eastAsia" w:ascii="宋体" w:hAnsi="宋体"/>
                <w:color w:val="000000"/>
                <w:kern w:val="0"/>
                <w:szCs w:val="21"/>
              </w:rPr>
              <w:t>5年</w:t>
            </w:r>
          </w:p>
        </w:tc>
      </w:tr>
      <w:tr w14:paraId="13F1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trPr>
        <w:tc>
          <w:tcPr>
            <w:tcW w:w="2169" w:type="dxa"/>
            <w:gridSpan w:val="2"/>
            <w:vMerge w:val="continue"/>
            <w:vAlign w:val="center"/>
          </w:tcPr>
          <w:p w14:paraId="6CD160CF">
            <w:pPr>
              <w:spacing w:after="0" w:line="560" w:lineRule="exact"/>
              <w:jc w:val="left"/>
              <w:rPr>
                <w:rFonts w:hint="eastAsia"/>
                <w:color w:val="000000"/>
              </w:rPr>
            </w:pPr>
          </w:p>
        </w:tc>
        <w:tc>
          <w:tcPr>
            <w:tcW w:w="4845" w:type="dxa"/>
            <w:gridSpan w:val="5"/>
            <w:vAlign w:val="center"/>
          </w:tcPr>
          <w:p w14:paraId="377BC70E">
            <w:pPr>
              <w:widowControl/>
              <w:spacing w:after="0" w:line="560" w:lineRule="exact"/>
              <w:rPr>
                <w:rFonts w:hint="eastAsia" w:ascii="宋体" w:hAnsi="宋体"/>
                <w:color w:val="000000"/>
                <w:sz w:val="24"/>
              </w:rPr>
            </w:pPr>
            <w:r>
              <w:rPr>
                <w:rFonts w:hint="eastAsia" w:ascii="宋体" w:hAnsi="宋体"/>
                <w:color w:val="000000"/>
                <w:kern w:val="0"/>
                <w:szCs w:val="21"/>
              </w:rPr>
              <w:t>企业收入总额</w:t>
            </w:r>
          </w:p>
        </w:tc>
        <w:tc>
          <w:tcPr>
            <w:tcW w:w="6263" w:type="dxa"/>
            <w:gridSpan w:val="4"/>
            <w:vAlign w:val="center"/>
          </w:tcPr>
          <w:p w14:paraId="2290469E">
            <w:pPr>
              <w:widowControl/>
              <w:spacing w:after="0" w:line="560" w:lineRule="exact"/>
              <w:jc w:val="left"/>
              <w:rPr>
                <w:rFonts w:hint="eastAsia" w:ascii="宋体" w:hAnsi="宋体"/>
                <w:color w:val="000000"/>
                <w:sz w:val="24"/>
              </w:rPr>
            </w:pPr>
            <w:r>
              <w:rPr>
                <w:rFonts w:ascii="宋体" w:hAnsi="宋体"/>
                <w:color w:val="000000"/>
                <w:kern w:val="0"/>
                <w:szCs w:val="21"/>
              </w:rPr>
              <w:t xml:space="preserve"> </w:t>
            </w:r>
            <w:r>
              <w:rPr>
                <w:rFonts w:hint="eastAsia" w:ascii="宋体" w:hAnsi="宋体"/>
                <w:color w:val="000000"/>
                <w:kern w:val="0"/>
                <w:szCs w:val="21"/>
                <w:u w:val="single"/>
              </w:rPr>
              <w:t xml:space="preserve">       </w:t>
            </w:r>
            <w:r>
              <w:rPr>
                <w:rFonts w:ascii="宋体" w:hAnsi="宋体"/>
                <w:color w:val="000000"/>
                <w:kern w:val="0"/>
                <w:szCs w:val="21"/>
              </w:rPr>
              <w:t xml:space="preserve">    其中：</w:t>
            </w:r>
            <w:r>
              <w:rPr>
                <w:rFonts w:hint="eastAsia" w:ascii="宋体" w:hAnsi="宋体"/>
                <w:color w:val="000000"/>
                <w:kern w:val="0"/>
                <w:szCs w:val="21"/>
              </w:rPr>
              <w:t>出口：</w:t>
            </w:r>
            <w:r>
              <w:rPr>
                <w:rFonts w:hint="eastAsia" w:ascii="宋体" w:hAnsi="宋体"/>
                <w:color w:val="000000"/>
                <w:kern w:val="0"/>
                <w:szCs w:val="21"/>
                <w:u w:val="single"/>
              </w:rPr>
              <w:t xml:space="preserve">       </w:t>
            </w:r>
            <w:r>
              <w:rPr>
                <w:rFonts w:ascii="宋体" w:hAnsi="宋体"/>
                <w:color w:val="000000"/>
                <w:kern w:val="0"/>
                <w:szCs w:val="21"/>
              </w:rPr>
              <w:t xml:space="preserve"> </w:t>
            </w:r>
            <w:r>
              <w:rPr>
                <w:rFonts w:hint="eastAsia" w:ascii="宋体" w:hAnsi="宋体"/>
                <w:color w:val="000000"/>
                <w:kern w:val="0"/>
                <w:szCs w:val="21"/>
              </w:rPr>
              <w:t>内销：</w:t>
            </w:r>
            <w:r>
              <w:rPr>
                <w:rFonts w:hint="eastAsia" w:ascii="宋体" w:hAnsi="宋体"/>
                <w:color w:val="000000"/>
                <w:kern w:val="0"/>
                <w:szCs w:val="21"/>
                <w:u w:val="single"/>
              </w:rPr>
              <w:t xml:space="preserve">        </w:t>
            </w:r>
            <w:r>
              <w:rPr>
                <w:rFonts w:hint="eastAsia" w:ascii="宋体" w:hAnsi="宋体"/>
                <w:color w:val="000000"/>
                <w:kern w:val="0"/>
                <w:szCs w:val="21"/>
              </w:rPr>
              <w:t xml:space="preserve"> </w:t>
            </w:r>
          </w:p>
        </w:tc>
      </w:tr>
      <w:tr w14:paraId="0BC1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2169" w:type="dxa"/>
            <w:gridSpan w:val="2"/>
            <w:vMerge w:val="continue"/>
            <w:vAlign w:val="center"/>
          </w:tcPr>
          <w:p w14:paraId="43882046">
            <w:pPr>
              <w:spacing w:after="0" w:line="560" w:lineRule="exact"/>
              <w:jc w:val="left"/>
              <w:rPr>
                <w:rFonts w:hint="eastAsia" w:ascii="宋体" w:hAnsi="宋体"/>
                <w:color w:val="000000"/>
                <w:sz w:val="24"/>
              </w:rPr>
            </w:pPr>
          </w:p>
        </w:tc>
        <w:tc>
          <w:tcPr>
            <w:tcW w:w="4845" w:type="dxa"/>
            <w:gridSpan w:val="5"/>
            <w:vAlign w:val="center"/>
          </w:tcPr>
          <w:p w14:paraId="584AF0C0">
            <w:pPr>
              <w:spacing w:after="0" w:line="560" w:lineRule="exact"/>
              <w:jc w:val="left"/>
              <w:rPr>
                <w:rFonts w:hint="eastAsia" w:ascii="宋体" w:hAnsi="宋体"/>
                <w:color w:val="000000"/>
                <w:sz w:val="24"/>
              </w:rPr>
            </w:pPr>
            <w:r>
              <w:rPr>
                <w:rFonts w:hint="eastAsia" w:ascii="宋体"/>
                <w:color w:val="000000"/>
                <w:szCs w:val="21"/>
              </w:rPr>
              <w:t>利润总额</w:t>
            </w:r>
          </w:p>
        </w:tc>
        <w:tc>
          <w:tcPr>
            <w:tcW w:w="2415" w:type="dxa"/>
            <w:gridSpan w:val="2"/>
            <w:vAlign w:val="center"/>
          </w:tcPr>
          <w:p w14:paraId="4E02CEFD">
            <w:pPr>
              <w:spacing w:after="0" w:line="560" w:lineRule="exact"/>
              <w:jc w:val="left"/>
              <w:rPr>
                <w:rFonts w:hint="eastAsia" w:ascii="宋体" w:hAnsi="宋体"/>
                <w:color w:val="000000"/>
                <w:sz w:val="24"/>
              </w:rPr>
            </w:pPr>
            <w:r>
              <w:rPr>
                <w:rFonts w:ascii="宋体"/>
                <w:color w:val="000000"/>
                <w:szCs w:val="21"/>
              </w:rPr>
              <w:t>同比增长</w:t>
            </w:r>
            <w:r>
              <w:rPr>
                <w:rFonts w:hint="eastAsia" w:ascii="宋体"/>
                <w:color w:val="000000"/>
                <w:szCs w:val="21"/>
              </w:rPr>
              <w:t>%</w:t>
            </w:r>
          </w:p>
        </w:tc>
        <w:tc>
          <w:tcPr>
            <w:tcW w:w="3848" w:type="dxa"/>
            <w:gridSpan w:val="2"/>
            <w:vAlign w:val="center"/>
          </w:tcPr>
          <w:p w14:paraId="5CCBA68F">
            <w:pPr>
              <w:spacing w:after="0" w:line="560" w:lineRule="exact"/>
              <w:ind w:right="400"/>
              <w:rPr>
                <w:rFonts w:hint="eastAsia" w:ascii="宋体" w:hAnsi="宋体"/>
                <w:color w:val="000000"/>
                <w:sz w:val="24"/>
              </w:rPr>
            </w:pPr>
          </w:p>
        </w:tc>
      </w:tr>
      <w:tr w14:paraId="6790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2169" w:type="dxa"/>
            <w:gridSpan w:val="2"/>
            <w:vAlign w:val="center"/>
          </w:tcPr>
          <w:p w14:paraId="217BBFEE">
            <w:pPr>
              <w:spacing w:after="0" w:line="560" w:lineRule="exact"/>
              <w:jc w:val="center"/>
              <w:rPr>
                <w:rFonts w:hint="eastAsia" w:ascii="宋体" w:hAnsi="宋体"/>
                <w:color w:val="000000"/>
                <w:sz w:val="24"/>
              </w:rPr>
            </w:pPr>
            <w:r>
              <w:rPr>
                <w:rFonts w:hint="eastAsia" w:ascii="宋体" w:hAnsi="宋体"/>
                <w:color w:val="000000"/>
                <w:sz w:val="24"/>
              </w:rPr>
              <w:t>经营范围</w:t>
            </w:r>
          </w:p>
        </w:tc>
        <w:tc>
          <w:tcPr>
            <w:tcW w:w="11108" w:type="dxa"/>
            <w:gridSpan w:val="9"/>
            <w:vAlign w:val="center"/>
          </w:tcPr>
          <w:p w14:paraId="237ECF06">
            <w:pPr>
              <w:spacing w:after="0" w:line="560" w:lineRule="exact"/>
              <w:jc w:val="left"/>
              <w:rPr>
                <w:rFonts w:hint="eastAsia" w:ascii="宋体" w:hAnsi="宋体"/>
                <w:color w:val="000000"/>
                <w:sz w:val="24"/>
              </w:rPr>
            </w:pPr>
          </w:p>
          <w:p w14:paraId="52D8F08C">
            <w:pPr>
              <w:spacing w:after="0" w:line="560" w:lineRule="exact"/>
              <w:jc w:val="left"/>
              <w:rPr>
                <w:rFonts w:hint="eastAsia" w:ascii="宋体" w:hAnsi="宋体"/>
                <w:color w:val="000000"/>
                <w:sz w:val="24"/>
              </w:rPr>
            </w:pPr>
          </w:p>
        </w:tc>
      </w:tr>
      <w:tr w14:paraId="0E8E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3277" w:type="dxa"/>
            <w:gridSpan w:val="11"/>
            <w:vAlign w:val="center"/>
          </w:tcPr>
          <w:p w14:paraId="403D6668">
            <w:pPr>
              <w:spacing w:after="0" w:line="560" w:lineRule="exact"/>
              <w:jc w:val="left"/>
              <w:rPr>
                <w:rFonts w:hint="eastAsia" w:ascii="宋体" w:hAnsi="宋体"/>
                <w:color w:val="000000"/>
                <w:sz w:val="24"/>
              </w:rPr>
            </w:pPr>
            <w:r>
              <w:rPr>
                <w:rFonts w:hint="eastAsia" w:ascii="宋体" w:hAnsi="宋体" w:eastAsia="宋体" w:cs="宋体"/>
                <w:b/>
                <w:bCs/>
                <w:color w:val="000000"/>
                <w:sz w:val="28"/>
                <w:szCs w:val="28"/>
              </w:rPr>
              <w:t>二、申报数据集明细信息</w:t>
            </w:r>
          </w:p>
        </w:tc>
      </w:tr>
      <w:tr w14:paraId="3C3D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684" w:type="dxa"/>
            <w:vAlign w:val="center"/>
          </w:tcPr>
          <w:p w14:paraId="0D9DF59B">
            <w:pPr>
              <w:spacing w:after="0" w:line="560" w:lineRule="exact"/>
              <w:jc w:val="center"/>
              <w:rPr>
                <w:rFonts w:hint="eastAsia" w:ascii="宋体" w:hAnsi="宋体"/>
                <w:b/>
                <w:bCs/>
                <w:color w:val="000000"/>
                <w:spacing w:val="-11"/>
                <w:sz w:val="24"/>
              </w:rPr>
            </w:pPr>
            <w:r>
              <w:rPr>
                <w:rFonts w:hint="eastAsia" w:ascii="宋体" w:hAnsi="宋体"/>
                <w:b/>
                <w:bCs/>
                <w:color w:val="000000"/>
                <w:spacing w:val="-11"/>
                <w:sz w:val="24"/>
              </w:rPr>
              <w:t>序号</w:t>
            </w:r>
          </w:p>
        </w:tc>
        <w:tc>
          <w:tcPr>
            <w:tcW w:w="1485" w:type="dxa"/>
            <w:vAlign w:val="center"/>
          </w:tcPr>
          <w:p w14:paraId="7FE3FCB8">
            <w:pPr>
              <w:spacing w:after="0" w:line="560" w:lineRule="exact"/>
              <w:jc w:val="center"/>
              <w:rPr>
                <w:rFonts w:hint="eastAsia" w:ascii="宋体" w:hAnsi="宋体"/>
                <w:b/>
                <w:bCs/>
                <w:color w:val="000000"/>
                <w:sz w:val="24"/>
              </w:rPr>
            </w:pPr>
            <w:r>
              <w:rPr>
                <w:rFonts w:hint="eastAsia" w:ascii="宋体" w:hAnsi="宋体"/>
                <w:b/>
                <w:bCs/>
                <w:color w:val="000000"/>
                <w:sz w:val="24"/>
              </w:rPr>
              <w:t>数据集名称</w:t>
            </w:r>
          </w:p>
        </w:tc>
        <w:tc>
          <w:tcPr>
            <w:tcW w:w="1245" w:type="dxa"/>
            <w:vAlign w:val="center"/>
          </w:tcPr>
          <w:p w14:paraId="68630EA2">
            <w:pPr>
              <w:spacing w:after="0" w:line="560" w:lineRule="exact"/>
              <w:jc w:val="center"/>
              <w:rPr>
                <w:rFonts w:hint="eastAsia" w:ascii="宋体" w:hAnsi="宋体"/>
                <w:b/>
                <w:bCs/>
                <w:color w:val="000000"/>
                <w:sz w:val="24"/>
              </w:rPr>
            </w:pPr>
            <w:r>
              <w:rPr>
                <w:rFonts w:hint="eastAsia" w:ascii="宋体" w:hAnsi="宋体"/>
                <w:b/>
                <w:bCs/>
                <w:color w:val="000000"/>
                <w:sz w:val="24"/>
              </w:rPr>
              <w:t>对应需求</w:t>
            </w:r>
          </w:p>
        </w:tc>
        <w:tc>
          <w:tcPr>
            <w:tcW w:w="1215" w:type="dxa"/>
            <w:gridSpan w:val="2"/>
            <w:vAlign w:val="center"/>
          </w:tcPr>
          <w:p w14:paraId="3B355D5B">
            <w:pPr>
              <w:spacing w:after="0" w:line="560" w:lineRule="exact"/>
              <w:jc w:val="center"/>
              <w:rPr>
                <w:rFonts w:hint="eastAsia" w:ascii="宋体" w:hAnsi="宋体"/>
                <w:b/>
                <w:bCs/>
                <w:color w:val="000000"/>
                <w:sz w:val="24"/>
              </w:rPr>
            </w:pPr>
            <w:r>
              <w:rPr>
                <w:rFonts w:hint="eastAsia" w:ascii="宋体" w:hAnsi="宋体"/>
                <w:b/>
                <w:bCs/>
                <w:color w:val="000000"/>
                <w:sz w:val="24"/>
              </w:rPr>
              <w:t>规模（TB）</w:t>
            </w:r>
          </w:p>
        </w:tc>
        <w:tc>
          <w:tcPr>
            <w:tcW w:w="1470" w:type="dxa"/>
            <w:vAlign w:val="center"/>
          </w:tcPr>
          <w:p w14:paraId="094B333E">
            <w:pPr>
              <w:spacing w:after="0" w:line="560" w:lineRule="exact"/>
              <w:jc w:val="center"/>
              <w:rPr>
                <w:rFonts w:hint="eastAsia" w:ascii="宋体" w:hAnsi="宋体"/>
                <w:b/>
                <w:bCs/>
                <w:color w:val="000000"/>
                <w:sz w:val="24"/>
              </w:rPr>
            </w:pPr>
            <w:r>
              <w:rPr>
                <w:rFonts w:ascii="宋体" w:hAnsi="宋体"/>
                <w:b/>
                <w:bCs/>
                <w:color w:val="000000"/>
                <w:sz w:val="24"/>
              </w:rPr>
              <w:t>购买单位</w:t>
            </w:r>
          </w:p>
        </w:tc>
        <w:tc>
          <w:tcPr>
            <w:tcW w:w="2115" w:type="dxa"/>
            <w:gridSpan w:val="2"/>
            <w:vAlign w:val="center"/>
          </w:tcPr>
          <w:p w14:paraId="24F99A6E">
            <w:pPr>
              <w:spacing w:after="0" w:line="560" w:lineRule="exact"/>
              <w:jc w:val="center"/>
              <w:rPr>
                <w:rFonts w:hint="eastAsia" w:ascii="宋体" w:hAnsi="宋体"/>
                <w:b/>
                <w:bCs/>
                <w:color w:val="000000"/>
                <w:sz w:val="24"/>
              </w:rPr>
            </w:pPr>
            <w:r>
              <w:rPr>
                <w:rFonts w:hint="eastAsia" w:ascii="宋体" w:hAnsi="宋体"/>
                <w:b/>
                <w:bCs/>
                <w:color w:val="000000"/>
                <w:sz w:val="24"/>
              </w:rPr>
              <w:t>交易金额（万元）</w:t>
            </w:r>
          </w:p>
        </w:tc>
        <w:tc>
          <w:tcPr>
            <w:tcW w:w="1215" w:type="dxa"/>
            <w:vAlign w:val="center"/>
          </w:tcPr>
          <w:p w14:paraId="16A63DB0">
            <w:pPr>
              <w:spacing w:after="0" w:line="560" w:lineRule="exact"/>
              <w:jc w:val="center"/>
              <w:rPr>
                <w:rFonts w:hint="eastAsia" w:ascii="宋体" w:hAnsi="宋体"/>
                <w:b/>
                <w:bCs/>
                <w:color w:val="000000"/>
                <w:sz w:val="24"/>
              </w:rPr>
            </w:pPr>
            <w:r>
              <w:rPr>
                <w:rFonts w:hint="eastAsia" w:ascii="宋体" w:hAnsi="宋体"/>
                <w:b/>
                <w:bCs/>
                <w:color w:val="000000"/>
                <w:sz w:val="24"/>
              </w:rPr>
              <w:t>复卖情况</w:t>
            </w:r>
          </w:p>
        </w:tc>
        <w:tc>
          <w:tcPr>
            <w:tcW w:w="2175" w:type="dxa"/>
            <w:vAlign w:val="center"/>
          </w:tcPr>
          <w:p w14:paraId="0299469C">
            <w:pPr>
              <w:spacing w:after="0" w:line="560" w:lineRule="exact"/>
              <w:jc w:val="center"/>
              <w:rPr>
                <w:rFonts w:hint="eastAsia" w:ascii="宋体" w:hAnsi="宋体"/>
                <w:b/>
                <w:bCs/>
                <w:color w:val="000000"/>
                <w:sz w:val="24"/>
              </w:rPr>
            </w:pPr>
            <w:r>
              <w:rPr>
                <w:rFonts w:hint="eastAsia" w:ascii="宋体" w:hAnsi="宋体"/>
                <w:b/>
                <w:bCs/>
                <w:color w:val="000000"/>
                <w:sz w:val="24"/>
              </w:rPr>
              <w:t>交易所上架情况</w:t>
            </w:r>
          </w:p>
        </w:tc>
        <w:tc>
          <w:tcPr>
            <w:tcW w:w="1673" w:type="dxa"/>
            <w:vAlign w:val="center"/>
          </w:tcPr>
          <w:p w14:paraId="4D366E97">
            <w:pPr>
              <w:spacing w:after="0" w:line="560" w:lineRule="exact"/>
              <w:jc w:val="center"/>
              <w:rPr>
                <w:rFonts w:hint="eastAsia" w:ascii="宋体" w:hAnsi="宋体"/>
                <w:b/>
                <w:bCs/>
                <w:color w:val="000000"/>
                <w:sz w:val="24"/>
              </w:rPr>
            </w:pPr>
            <w:r>
              <w:rPr>
                <w:rFonts w:hint="eastAsia" w:ascii="宋体" w:hAnsi="宋体"/>
                <w:b/>
                <w:bCs/>
                <w:color w:val="000000"/>
                <w:sz w:val="24"/>
              </w:rPr>
              <w:t>获国家级认定</w:t>
            </w:r>
          </w:p>
        </w:tc>
      </w:tr>
      <w:tr w14:paraId="2F45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684" w:type="dxa"/>
            <w:vAlign w:val="center"/>
          </w:tcPr>
          <w:p w14:paraId="1E46EC41">
            <w:pPr>
              <w:spacing w:after="0" w:line="560" w:lineRule="exact"/>
              <w:jc w:val="center"/>
              <w:rPr>
                <w:rFonts w:hint="eastAsia" w:ascii="仿宋_GB2312" w:hAnsi="仿宋_GB2312" w:eastAsia="仿宋_GB2312" w:cs="仿宋_GB2312"/>
                <w:bCs/>
                <w:color w:val="000000"/>
                <w:spacing w:val="-11"/>
                <w:kern w:val="0"/>
                <w:sz w:val="24"/>
              </w:rPr>
            </w:pPr>
            <w:r>
              <w:rPr>
                <w:rFonts w:hint="eastAsia" w:ascii="宋体" w:hAnsi="宋体"/>
                <w:color w:val="000000"/>
                <w:spacing w:val="-11"/>
                <w:sz w:val="24"/>
              </w:rPr>
              <w:t>1</w:t>
            </w:r>
          </w:p>
        </w:tc>
        <w:tc>
          <w:tcPr>
            <w:tcW w:w="1485" w:type="dxa"/>
            <w:vAlign w:val="center"/>
          </w:tcPr>
          <w:p w14:paraId="21E229B8">
            <w:pPr>
              <w:widowControl/>
              <w:spacing w:after="0" w:line="560" w:lineRule="exact"/>
              <w:jc w:val="center"/>
              <w:rPr>
                <w:rFonts w:hint="eastAsia" w:ascii="黑体" w:hAnsi="宋体" w:eastAsia="黑体" w:cs="宋体"/>
                <w:b/>
                <w:color w:val="000000"/>
                <w:kern w:val="0"/>
                <w:sz w:val="24"/>
              </w:rPr>
            </w:pPr>
          </w:p>
        </w:tc>
        <w:tc>
          <w:tcPr>
            <w:tcW w:w="1245" w:type="dxa"/>
            <w:vAlign w:val="center"/>
          </w:tcPr>
          <w:p w14:paraId="7C6742D8">
            <w:pPr>
              <w:widowControl/>
              <w:spacing w:after="0" w:line="560" w:lineRule="exact"/>
              <w:jc w:val="center"/>
              <w:rPr>
                <w:rFonts w:hint="eastAsia" w:ascii="黑体" w:hAnsi="宋体" w:eastAsia="黑体" w:cs="宋体"/>
                <w:b/>
                <w:color w:val="000000"/>
                <w:kern w:val="0"/>
                <w:sz w:val="24"/>
              </w:rPr>
            </w:pPr>
            <w:r>
              <w:rPr>
                <w:rFonts w:hint="eastAsia" w:ascii="楷体_GB2312" w:hAnsi="楷体_GB2312" w:eastAsia="楷体_GB2312" w:cs="楷体_GB2312"/>
                <w:bCs/>
                <w:color w:val="000000"/>
                <w:kern w:val="0"/>
                <w:sz w:val="24"/>
              </w:rPr>
              <w:t>第X批第X项</w:t>
            </w:r>
          </w:p>
        </w:tc>
        <w:tc>
          <w:tcPr>
            <w:tcW w:w="1215" w:type="dxa"/>
            <w:gridSpan w:val="2"/>
            <w:vAlign w:val="center"/>
          </w:tcPr>
          <w:p w14:paraId="207C51DB">
            <w:pPr>
              <w:widowControl/>
              <w:spacing w:after="0" w:line="560" w:lineRule="exact"/>
              <w:jc w:val="center"/>
              <w:rPr>
                <w:rFonts w:hint="eastAsia" w:ascii="黑体" w:hAnsi="宋体" w:eastAsia="黑体" w:cs="宋体"/>
                <w:b/>
                <w:color w:val="000000"/>
                <w:kern w:val="0"/>
                <w:sz w:val="24"/>
              </w:rPr>
            </w:pPr>
          </w:p>
        </w:tc>
        <w:tc>
          <w:tcPr>
            <w:tcW w:w="1470" w:type="dxa"/>
            <w:vAlign w:val="center"/>
          </w:tcPr>
          <w:p w14:paraId="5C5CFBEC">
            <w:pPr>
              <w:widowControl/>
              <w:spacing w:after="0" w:line="560" w:lineRule="exact"/>
              <w:jc w:val="center"/>
              <w:rPr>
                <w:rFonts w:hint="eastAsia" w:ascii="黑体" w:hAnsi="宋体" w:eastAsia="黑体" w:cs="宋体"/>
                <w:b/>
                <w:color w:val="000000"/>
                <w:kern w:val="0"/>
                <w:sz w:val="24"/>
              </w:rPr>
            </w:pPr>
          </w:p>
        </w:tc>
        <w:tc>
          <w:tcPr>
            <w:tcW w:w="2115" w:type="dxa"/>
            <w:gridSpan w:val="2"/>
            <w:vAlign w:val="center"/>
          </w:tcPr>
          <w:p w14:paraId="763983DE">
            <w:pPr>
              <w:widowControl/>
              <w:spacing w:after="0" w:line="560" w:lineRule="exact"/>
              <w:jc w:val="center"/>
              <w:rPr>
                <w:rFonts w:hint="eastAsia" w:ascii="黑体" w:hAnsi="宋体" w:eastAsia="黑体" w:cs="宋体"/>
                <w:b/>
                <w:color w:val="000000"/>
                <w:kern w:val="0"/>
                <w:sz w:val="24"/>
              </w:rPr>
            </w:pPr>
          </w:p>
        </w:tc>
        <w:tc>
          <w:tcPr>
            <w:tcW w:w="1215" w:type="dxa"/>
            <w:vAlign w:val="center"/>
          </w:tcPr>
          <w:p w14:paraId="1784D483">
            <w:pPr>
              <w:widowControl/>
              <w:spacing w:after="0" w:line="560" w:lineRule="exact"/>
              <w:jc w:val="center"/>
              <w:rPr>
                <w:rFonts w:hint="eastAsia" w:ascii="黑体" w:hAnsi="宋体" w:eastAsia="黑体" w:cs="宋体"/>
                <w:b/>
                <w:color w:val="000000"/>
                <w:kern w:val="0"/>
                <w:sz w:val="24"/>
              </w:rPr>
            </w:pPr>
            <w:r>
              <w:rPr>
                <w:rFonts w:hint="eastAsia" w:ascii="楷体_GB2312" w:hAnsi="楷体_GB2312" w:eastAsia="楷体_GB2312" w:cs="楷体_GB2312"/>
                <w:bCs/>
                <w:kern w:val="0"/>
                <w:sz w:val="24"/>
              </w:rPr>
              <w:t>如</w:t>
            </w:r>
            <w:r>
              <w:rPr>
                <w:rFonts w:ascii="楷体_GB2312" w:hAnsi="楷体_GB2312" w:eastAsia="楷体_GB2312" w:cs="楷体_GB2312"/>
                <w:bCs/>
                <w:kern w:val="0"/>
                <w:sz w:val="24"/>
              </w:rPr>
              <w:t>有</w:t>
            </w:r>
            <w:r>
              <w:rPr>
                <w:rFonts w:hint="eastAsia" w:ascii="楷体_GB2312" w:hAnsi="楷体_GB2312" w:eastAsia="楷体_GB2312" w:cs="楷体_GB2312"/>
                <w:bCs/>
                <w:kern w:val="0"/>
                <w:sz w:val="24"/>
              </w:rPr>
              <w:t>，说明复卖情况</w:t>
            </w:r>
          </w:p>
        </w:tc>
        <w:tc>
          <w:tcPr>
            <w:tcW w:w="2175" w:type="dxa"/>
            <w:vAlign w:val="center"/>
          </w:tcPr>
          <w:p w14:paraId="5DD9589D">
            <w:pPr>
              <w:widowControl/>
              <w:spacing w:after="0" w:line="560" w:lineRule="exact"/>
              <w:jc w:val="center"/>
              <w:rPr>
                <w:rFonts w:hint="eastAsia" w:ascii="黑体" w:hAnsi="宋体" w:eastAsia="黑体" w:cs="宋体"/>
                <w:b/>
                <w:color w:val="000000"/>
                <w:kern w:val="0"/>
                <w:sz w:val="24"/>
              </w:rPr>
            </w:pPr>
            <w:r>
              <w:rPr>
                <w:rFonts w:hint="eastAsia" w:ascii="楷体_GB2312" w:hAnsi="楷体_GB2312" w:eastAsia="楷体_GB2312" w:cs="楷体_GB2312"/>
                <w:bCs/>
                <w:kern w:val="0"/>
                <w:sz w:val="24"/>
              </w:rPr>
              <w:t>如</w:t>
            </w:r>
            <w:r>
              <w:rPr>
                <w:rFonts w:ascii="楷体_GB2312" w:hAnsi="楷体_GB2312" w:eastAsia="楷体_GB2312" w:cs="楷体_GB2312"/>
                <w:bCs/>
                <w:kern w:val="0"/>
                <w:sz w:val="24"/>
              </w:rPr>
              <w:t>有</w:t>
            </w:r>
            <w:r>
              <w:rPr>
                <w:rFonts w:hint="eastAsia" w:ascii="楷体_GB2312" w:hAnsi="楷体_GB2312" w:eastAsia="楷体_GB2312" w:cs="楷体_GB2312"/>
                <w:bCs/>
                <w:kern w:val="0"/>
                <w:sz w:val="24"/>
              </w:rPr>
              <w:t>，说明</w:t>
            </w:r>
            <w:r>
              <w:rPr>
                <w:rFonts w:ascii="楷体_GB2312" w:hAnsi="楷体_GB2312" w:eastAsia="楷体_GB2312" w:cs="楷体_GB2312"/>
                <w:bCs/>
                <w:kern w:val="0"/>
                <w:sz w:val="24"/>
              </w:rPr>
              <w:t>情况</w:t>
            </w:r>
          </w:p>
        </w:tc>
        <w:tc>
          <w:tcPr>
            <w:tcW w:w="1673" w:type="dxa"/>
            <w:vAlign w:val="center"/>
          </w:tcPr>
          <w:p w14:paraId="7629739F">
            <w:pPr>
              <w:widowControl/>
              <w:spacing w:after="0" w:line="560" w:lineRule="exact"/>
              <w:jc w:val="center"/>
              <w:rPr>
                <w:rFonts w:hint="eastAsia" w:ascii="黑体" w:hAnsi="宋体" w:eastAsia="黑体" w:cs="宋体"/>
                <w:b/>
                <w:color w:val="000000"/>
                <w:kern w:val="0"/>
                <w:sz w:val="24"/>
              </w:rPr>
            </w:pPr>
            <w:r>
              <w:rPr>
                <w:rFonts w:hint="eastAsia" w:ascii="楷体_GB2312" w:hAnsi="楷体_GB2312" w:eastAsia="楷体_GB2312" w:cs="楷体_GB2312"/>
                <w:bCs/>
                <w:kern w:val="0"/>
                <w:sz w:val="24"/>
              </w:rPr>
              <w:t>如</w:t>
            </w:r>
            <w:r>
              <w:rPr>
                <w:rFonts w:ascii="楷体_GB2312" w:hAnsi="楷体_GB2312" w:eastAsia="楷体_GB2312" w:cs="楷体_GB2312"/>
                <w:bCs/>
                <w:kern w:val="0"/>
                <w:sz w:val="24"/>
              </w:rPr>
              <w:t>有</w:t>
            </w:r>
            <w:r>
              <w:rPr>
                <w:rFonts w:hint="eastAsia" w:ascii="楷体_GB2312" w:hAnsi="楷体_GB2312" w:eastAsia="楷体_GB2312" w:cs="楷体_GB2312"/>
                <w:bCs/>
                <w:kern w:val="0"/>
                <w:sz w:val="24"/>
              </w:rPr>
              <w:t>，说明</w:t>
            </w:r>
            <w:r>
              <w:rPr>
                <w:rFonts w:ascii="楷体_GB2312" w:hAnsi="楷体_GB2312" w:eastAsia="楷体_GB2312" w:cs="楷体_GB2312"/>
                <w:bCs/>
                <w:kern w:val="0"/>
                <w:sz w:val="24"/>
              </w:rPr>
              <w:t>情况</w:t>
            </w:r>
          </w:p>
        </w:tc>
      </w:tr>
      <w:tr w14:paraId="4016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684" w:type="dxa"/>
            <w:vAlign w:val="center"/>
          </w:tcPr>
          <w:p w14:paraId="1A3A5FCB">
            <w:pPr>
              <w:spacing w:after="0" w:line="560" w:lineRule="exact"/>
              <w:jc w:val="center"/>
              <w:rPr>
                <w:rFonts w:hint="eastAsia" w:ascii="黑体" w:hAnsi="宋体" w:eastAsia="黑体" w:cs="宋体"/>
                <w:b/>
                <w:color w:val="000000"/>
                <w:spacing w:val="-11"/>
                <w:kern w:val="0"/>
                <w:sz w:val="24"/>
              </w:rPr>
            </w:pPr>
            <w:r>
              <w:rPr>
                <w:rFonts w:hint="eastAsia" w:ascii="宋体" w:hAnsi="宋体"/>
                <w:color w:val="000000"/>
                <w:spacing w:val="-11"/>
                <w:sz w:val="24"/>
              </w:rPr>
              <w:t>2</w:t>
            </w:r>
          </w:p>
        </w:tc>
        <w:tc>
          <w:tcPr>
            <w:tcW w:w="1485" w:type="dxa"/>
            <w:vAlign w:val="center"/>
          </w:tcPr>
          <w:p w14:paraId="4C79B03C">
            <w:pPr>
              <w:widowControl/>
              <w:spacing w:after="0" w:line="560" w:lineRule="exact"/>
              <w:jc w:val="center"/>
              <w:rPr>
                <w:rFonts w:hint="eastAsia" w:ascii="黑体" w:hAnsi="宋体" w:eastAsia="黑体" w:cs="宋体"/>
                <w:b/>
                <w:color w:val="000000"/>
                <w:kern w:val="0"/>
                <w:sz w:val="24"/>
              </w:rPr>
            </w:pPr>
          </w:p>
        </w:tc>
        <w:tc>
          <w:tcPr>
            <w:tcW w:w="1245" w:type="dxa"/>
            <w:vAlign w:val="center"/>
          </w:tcPr>
          <w:p w14:paraId="736ABE31">
            <w:pPr>
              <w:widowControl/>
              <w:spacing w:after="0" w:line="560" w:lineRule="exact"/>
              <w:jc w:val="center"/>
              <w:rPr>
                <w:rFonts w:hint="eastAsia" w:ascii="黑体" w:hAnsi="宋体" w:eastAsia="黑体" w:cs="宋体"/>
                <w:b/>
                <w:color w:val="000000"/>
                <w:kern w:val="0"/>
                <w:sz w:val="24"/>
              </w:rPr>
            </w:pPr>
          </w:p>
        </w:tc>
        <w:tc>
          <w:tcPr>
            <w:tcW w:w="1215" w:type="dxa"/>
            <w:gridSpan w:val="2"/>
            <w:vAlign w:val="center"/>
          </w:tcPr>
          <w:p w14:paraId="610F5A2E">
            <w:pPr>
              <w:widowControl/>
              <w:spacing w:after="0" w:line="560" w:lineRule="exact"/>
              <w:jc w:val="center"/>
              <w:rPr>
                <w:rFonts w:hint="eastAsia" w:ascii="黑体" w:hAnsi="宋体" w:eastAsia="黑体" w:cs="宋体"/>
                <w:b/>
                <w:color w:val="000000"/>
                <w:kern w:val="0"/>
                <w:sz w:val="24"/>
              </w:rPr>
            </w:pPr>
          </w:p>
        </w:tc>
        <w:tc>
          <w:tcPr>
            <w:tcW w:w="1470" w:type="dxa"/>
            <w:vAlign w:val="center"/>
          </w:tcPr>
          <w:p w14:paraId="250384A2">
            <w:pPr>
              <w:widowControl/>
              <w:spacing w:after="0" w:line="560" w:lineRule="exact"/>
              <w:jc w:val="center"/>
              <w:rPr>
                <w:rFonts w:hint="eastAsia" w:ascii="黑体" w:hAnsi="宋体" w:eastAsia="黑体" w:cs="宋体"/>
                <w:b/>
                <w:color w:val="000000"/>
                <w:kern w:val="0"/>
                <w:sz w:val="24"/>
              </w:rPr>
            </w:pPr>
          </w:p>
        </w:tc>
        <w:tc>
          <w:tcPr>
            <w:tcW w:w="2115" w:type="dxa"/>
            <w:gridSpan w:val="2"/>
            <w:vAlign w:val="center"/>
          </w:tcPr>
          <w:p w14:paraId="1304003D">
            <w:pPr>
              <w:widowControl/>
              <w:spacing w:after="0" w:line="560" w:lineRule="exact"/>
              <w:jc w:val="center"/>
              <w:rPr>
                <w:rFonts w:hint="eastAsia" w:ascii="楷体_GB2312" w:hAnsi="楷体_GB2312" w:eastAsia="楷体_GB2312" w:cs="楷体_GB2312"/>
                <w:bCs/>
                <w:color w:val="000000"/>
                <w:kern w:val="0"/>
                <w:sz w:val="24"/>
              </w:rPr>
            </w:pPr>
          </w:p>
        </w:tc>
        <w:tc>
          <w:tcPr>
            <w:tcW w:w="1215" w:type="dxa"/>
            <w:vAlign w:val="center"/>
          </w:tcPr>
          <w:p w14:paraId="1B89DF48">
            <w:pPr>
              <w:widowControl/>
              <w:spacing w:after="0" w:line="560" w:lineRule="exact"/>
              <w:jc w:val="center"/>
              <w:rPr>
                <w:rFonts w:hint="eastAsia" w:ascii="楷体_GB2312" w:hAnsi="楷体_GB2312" w:eastAsia="楷体_GB2312" w:cs="楷体_GB2312"/>
                <w:bCs/>
                <w:kern w:val="0"/>
                <w:sz w:val="24"/>
              </w:rPr>
            </w:pPr>
          </w:p>
        </w:tc>
        <w:tc>
          <w:tcPr>
            <w:tcW w:w="2175" w:type="dxa"/>
            <w:vAlign w:val="center"/>
          </w:tcPr>
          <w:p w14:paraId="13478CB3">
            <w:pPr>
              <w:widowControl/>
              <w:spacing w:after="0" w:line="560" w:lineRule="exact"/>
              <w:jc w:val="center"/>
              <w:rPr>
                <w:rFonts w:hint="eastAsia" w:ascii="黑体" w:hAnsi="宋体" w:eastAsia="黑体" w:cs="宋体"/>
                <w:b/>
                <w:color w:val="000000"/>
                <w:kern w:val="0"/>
                <w:sz w:val="24"/>
              </w:rPr>
            </w:pPr>
          </w:p>
        </w:tc>
        <w:tc>
          <w:tcPr>
            <w:tcW w:w="1673" w:type="dxa"/>
            <w:vAlign w:val="center"/>
          </w:tcPr>
          <w:p w14:paraId="3AED63B4">
            <w:pPr>
              <w:widowControl/>
              <w:spacing w:after="0" w:line="560" w:lineRule="exact"/>
              <w:jc w:val="center"/>
              <w:rPr>
                <w:rFonts w:hint="eastAsia" w:ascii="楷体_GB2312" w:hAnsi="楷体_GB2312" w:eastAsia="楷体_GB2312" w:cs="楷体_GB2312"/>
                <w:bCs/>
                <w:kern w:val="0"/>
                <w:sz w:val="24"/>
              </w:rPr>
            </w:pPr>
          </w:p>
        </w:tc>
      </w:tr>
      <w:tr w14:paraId="0769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684" w:type="dxa"/>
            <w:vAlign w:val="center"/>
          </w:tcPr>
          <w:p w14:paraId="4395BF69">
            <w:pPr>
              <w:spacing w:after="0" w:line="560" w:lineRule="exact"/>
              <w:jc w:val="center"/>
              <w:rPr>
                <w:rFonts w:hint="eastAsia" w:ascii="宋体" w:hAnsi="宋体"/>
                <w:color w:val="000000"/>
                <w:spacing w:val="-11"/>
                <w:sz w:val="24"/>
              </w:rPr>
            </w:pPr>
            <w:r>
              <w:rPr>
                <w:rFonts w:hint="eastAsia" w:ascii="宋体" w:hAnsi="宋体"/>
                <w:color w:val="000000"/>
                <w:spacing w:val="-11"/>
                <w:sz w:val="24"/>
              </w:rPr>
              <w:t>3</w:t>
            </w:r>
          </w:p>
        </w:tc>
        <w:tc>
          <w:tcPr>
            <w:tcW w:w="1485" w:type="dxa"/>
            <w:vAlign w:val="center"/>
          </w:tcPr>
          <w:p w14:paraId="62DCF35D">
            <w:pPr>
              <w:widowControl/>
              <w:spacing w:after="0" w:line="560" w:lineRule="exact"/>
              <w:jc w:val="center"/>
              <w:rPr>
                <w:rFonts w:hint="eastAsia" w:ascii="黑体" w:hAnsi="宋体" w:eastAsia="黑体" w:cs="宋体"/>
                <w:b/>
                <w:color w:val="000000"/>
                <w:kern w:val="0"/>
                <w:sz w:val="24"/>
              </w:rPr>
            </w:pPr>
          </w:p>
        </w:tc>
        <w:tc>
          <w:tcPr>
            <w:tcW w:w="1245" w:type="dxa"/>
            <w:vAlign w:val="center"/>
          </w:tcPr>
          <w:p w14:paraId="517116EB">
            <w:pPr>
              <w:widowControl/>
              <w:spacing w:after="0" w:line="560" w:lineRule="exact"/>
              <w:jc w:val="center"/>
              <w:rPr>
                <w:rFonts w:hint="eastAsia" w:ascii="黑体" w:hAnsi="宋体" w:eastAsia="黑体" w:cs="宋体"/>
                <w:b/>
                <w:color w:val="000000"/>
                <w:kern w:val="0"/>
                <w:sz w:val="24"/>
              </w:rPr>
            </w:pPr>
          </w:p>
        </w:tc>
        <w:tc>
          <w:tcPr>
            <w:tcW w:w="1215" w:type="dxa"/>
            <w:gridSpan w:val="2"/>
            <w:vAlign w:val="center"/>
          </w:tcPr>
          <w:p w14:paraId="7A8910EE">
            <w:pPr>
              <w:widowControl/>
              <w:spacing w:after="0" w:line="560" w:lineRule="exact"/>
              <w:jc w:val="center"/>
              <w:rPr>
                <w:rFonts w:hint="eastAsia" w:ascii="黑体" w:hAnsi="宋体" w:eastAsia="黑体" w:cs="宋体"/>
                <w:b/>
                <w:color w:val="000000"/>
                <w:kern w:val="0"/>
                <w:sz w:val="24"/>
              </w:rPr>
            </w:pPr>
          </w:p>
        </w:tc>
        <w:tc>
          <w:tcPr>
            <w:tcW w:w="1470" w:type="dxa"/>
            <w:vAlign w:val="center"/>
          </w:tcPr>
          <w:p w14:paraId="775B7950">
            <w:pPr>
              <w:widowControl/>
              <w:spacing w:after="0" w:line="560" w:lineRule="exact"/>
              <w:jc w:val="center"/>
              <w:rPr>
                <w:rFonts w:hint="eastAsia" w:ascii="黑体" w:hAnsi="宋体" w:eastAsia="黑体" w:cs="宋体"/>
                <w:b/>
                <w:color w:val="000000"/>
                <w:kern w:val="0"/>
                <w:sz w:val="24"/>
              </w:rPr>
            </w:pPr>
          </w:p>
        </w:tc>
        <w:tc>
          <w:tcPr>
            <w:tcW w:w="2115" w:type="dxa"/>
            <w:gridSpan w:val="2"/>
            <w:vAlign w:val="center"/>
          </w:tcPr>
          <w:p w14:paraId="0B49DFD6">
            <w:pPr>
              <w:widowControl/>
              <w:spacing w:after="0" w:line="560" w:lineRule="exact"/>
              <w:jc w:val="center"/>
              <w:rPr>
                <w:rFonts w:hint="eastAsia" w:ascii="楷体_GB2312" w:hAnsi="楷体_GB2312" w:eastAsia="楷体_GB2312" w:cs="楷体_GB2312"/>
                <w:bCs/>
                <w:color w:val="000000"/>
                <w:kern w:val="0"/>
                <w:sz w:val="24"/>
              </w:rPr>
            </w:pPr>
          </w:p>
        </w:tc>
        <w:tc>
          <w:tcPr>
            <w:tcW w:w="1215" w:type="dxa"/>
            <w:vAlign w:val="center"/>
          </w:tcPr>
          <w:p w14:paraId="2C1CCC44">
            <w:pPr>
              <w:widowControl/>
              <w:spacing w:after="0" w:line="560" w:lineRule="exact"/>
              <w:jc w:val="center"/>
              <w:rPr>
                <w:rFonts w:hint="eastAsia" w:ascii="楷体_GB2312" w:hAnsi="楷体_GB2312" w:eastAsia="楷体_GB2312" w:cs="楷体_GB2312"/>
                <w:bCs/>
                <w:kern w:val="0"/>
                <w:sz w:val="24"/>
              </w:rPr>
            </w:pPr>
          </w:p>
        </w:tc>
        <w:tc>
          <w:tcPr>
            <w:tcW w:w="2175" w:type="dxa"/>
            <w:vAlign w:val="center"/>
          </w:tcPr>
          <w:p w14:paraId="67D51708">
            <w:pPr>
              <w:widowControl/>
              <w:spacing w:after="0" w:line="560" w:lineRule="exact"/>
              <w:jc w:val="center"/>
              <w:rPr>
                <w:rFonts w:hint="eastAsia" w:ascii="黑体" w:hAnsi="宋体" w:eastAsia="黑体" w:cs="宋体"/>
                <w:b/>
                <w:color w:val="000000"/>
                <w:kern w:val="0"/>
                <w:sz w:val="24"/>
              </w:rPr>
            </w:pPr>
          </w:p>
        </w:tc>
        <w:tc>
          <w:tcPr>
            <w:tcW w:w="1673" w:type="dxa"/>
            <w:vAlign w:val="center"/>
          </w:tcPr>
          <w:p w14:paraId="74E16EEF">
            <w:pPr>
              <w:widowControl/>
              <w:spacing w:after="0" w:line="560" w:lineRule="exact"/>
              <w:jc w:val="center"/>
              <w:rPr>
                <w:rFonts w:hint="eastAsia" w:ascii="楷体_GB2312" w:hAnsi="楷体_GB2312" w:eastAsia="楷体_GB2312" w:cs="楷体_GB2312"/>
                <w:bCs/>
                <w:kern w:val="0"/>
                <w:sz w:val="24"/>
              </w:rPr>
            </w:pPr>
          </w:p>
        </w:tc>
      </w:tr>
      <w:tr w14:paraId="6F48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684" w:type="dxa"/>
            <w:vAlign w:val="center"/>
          </w:tcPr>
          <w:p w14:paraId="014FBA7F">
            <w:pPr>
              <w:spacing w:after="0" w:line="560" w:lineRule="exact"/>
              <w:jc w:val="center"/>
              <w:rPr>
                <w:rFonts w:hint="eastAsia" w:ascii="宋体" w:hAnsi="宋体"/>
                <w:color w:val="000000"/>
                <w:spacing w:val="-11"/>
                <w:sz w:val="24"/>
              </w:rPr>
            </w:pPr>
            <w:r>
              <w:rPr>
                <w:rFonts w:hint="eastAsia" w:ascii="宋体" w:hAnsi="宋体"/>
                <w:color w:val="000000"/>
                <w:spacing w:val="-11"/>
                <w:sz w:val="24"/>
              </w:rPr>
              <w:t>4</w:t>
            </w:r>
          </w:p>
        </w:tc>
        <w:tc>
          <w:tcPr>
            <w:tcW w:w="1485" w:type="dxa"/>
            <w:vAlign w:val="center"/>
          </w:tcPr>
          <w:p w14:paraId="6AB24D89">
            <w:pPr>
              <w:widowControl/>
              <w:spacing w:after="0" w:line="560" w:lineRule="exact"/>
              <w:jc w:val="center"/>
              <w:rPr>
                <w:rFonts w:hint="eastAsia" w:ascii="黑体" w:hAnsi="宋体" w:eastAsia="黑体" w:cs="宋体"/>
                <w:b/>
                <w:color w:val="000000"/>
                <w:kern w:val="0"/>
                <w:sz w:val="24"/>
              </w:rPr>
            </w:pPr>
          </w:p>
        </w:tc>
        <w:tc>
          <w:tcPr>
            <w:tcW w:w="1245" w:type="dxa"/>
            <w:vAlign w:val="center"/>
          </w:tcPr>
          <w:p w14:paraId="555571D6">
            <w:pPr>
              <w:widowControl/>
              <w:spacing w:after="0" w:line="560" w:lineRule="exact"/>
              <w:jc w:val="center"/>
              <w:rPr>
                <w:rFonts w:hint="eastAsia" w:ascii="黑体" w:hAnsi="宋体" w:eastAsia="黑体" w:cs="宋体"/>
                <w:b/>
                <w:color w:val="000000"/>
                <w:kern w:val="0"/>
                <w:sz w:val="24"/>
              </w:rPr>
            </w:pPr>
          </w:p>
        </w:tc>
        <w:tc>
          <w:tcPr>
            <w:tcW w:w="1215" w:type="dxa"/>
            <w:gridSpan w:val="2"/>
            <w:vAlign w:val="center"/>
          </w:tcPr>
          <w:p w14:paraId="49FD07B7">
            <w:pPr>
              <w:widowControl/>
              <w:spacing w:after="0" w:line="560" w:lineRule="exact"/>
              <w:jc w:val="center"/>
              <w:rPr>
                <w:rFonts w:hint="eastAsia" w:ascii="黑体" w:hAnsi="宋体" w:eastAsia="黑体" w:cs="宋体"/>
                <w:b/>
                <w:color w:val="000000"/>
                <w:kern w:val="0"/>
                <w:sz w:val="24"/>
              </w:rPr>
            </w:pPr>
          </w:p>
        </w:tc>
        <w:tc>
          <w:tcPr>
            <w:tcW w:w="1470" w:type="dxa"/>
            <w:vAlign w:val="center"/>
          </w:tcPr>
          <w:p w14:paraId="0B1DE3AE">
            <w:pPr>
              <w:widowControl/>
              <w:spacing w:after="0" w:line="560" w:lineRule="exact"/>
              <w:jc w:val="center"/>
              <w:rPr>
                <w:rFonts w:hint="eastAsia" w:ascii="黑体" w:hAnsi="宋体" w:eastAsia="黑体" w:cs="宋体"/>
                <w:b/>
                <w:color w:val="000000"/>
                <w:kern w:val="0"/>
                <w:sz w:val="24"/>
              </w:rPr>
            </w:pPr>
          </w:p>
        </w:tc>
        <w:tc>
          <w:tcPr>
            <w:tcW w:w="2115" w:type="dxa"/>
            <w:gridSpan w:val="2"/>
            <w:vAlign w:val="center"/>
          </w:tcPr>
          <w:p w14:paraId="14B448C7">
            <w:pPr>
              <w:widowControl/>
              <w:spacing w:after="0" w:line="560" w:lineRule="exact"/>
              <w:jc w:val="center"/>
              <w:rPr>
                <w:rFonts w:hint="eastAsia" w:ascii="楷体_GB2312" w:hAnsi="楷体_GB2312" w:eastAsia="楷体_GB2312" w:cs="楷体_GB2312"/>
                <w:bCs/>
                <w:color w:val="000000"/>
                <w:kern w:val="0"/>
                <w:sz w:val="24"/>
              </w:rPr>
            </w:pPr>
          </w:p>
        </w:tc>
        <w:tc>
          <w:tcPr>
            <w:tcW w:w="1215" w:type="dxa"/>
            <w:vAlign w:val="center"/>
          </w:tcPr>
          <w:p w14:paraId="6358C778">
            <w:pPr>
              <w:widowControl/>
              <w:spacing w:after="0" w:line="560" w:lineRule="exact"/>
              <w:jc w:val="center"/>
              <w:rPr>
                <w:rFonts w:hint="eastAsia" w:ascii="楷体_GB2312" w:hAnsi="楷体_GB2312" w:eastAsia="楷体_GB2312" w:cs="楷体_GB2312"/>
                <w:bCs/>
                <w:kern w:val="0"/>
                <w:sz w:val="24"/>
              </w:rPr>
            </w:pPr>
          </w:p>
        </w:tc>
        <w:tc>
          <w:tcPr>
            <w:tcW w:w="2175" w:type="dxa"/>
            <w:vAlign w:val="center"/>
          </w:tcPr>
          <w:p w14:paraId="5FE923E1">
            <w:pPr>
              <w:widowControl/>
              <w:spacing w:after="0" w:line="560" w:lineRule="exact"/>
              <w:jc w:val="center"/>
              <w:rPr>
                <w:rFonts w:hint="eastAsia" w:ascii="黑体" w:hAnsi="宋体" w:eastAsia="黑体" w:cs="宋体"/>
                <w:b/>
                <w:color w:val="000000"/>
                <w:kern w:val="0"/>
                <w:sz w:val="24"/>
              </w:rPr>
            </w:pPr>
          </w:p>
        </w:tc>
        <w:tc>
          <w:tcPr>
            <w:tcW w:w="1673" w:type="dxa"/>
            <w:vAlign w:val="center"/>
          </w:tcPr>
          <w:p w14:paraId="0E124E0D">
            <w:pPr>
              <w:widowControl/>
              <w:spacing w:after="0" w:line="560" w:lineRule="exact"/>
              <w:jc w:val="center"/>
              <w:rPr>
                <w:rFonts w:hint="eastAsia" w:ascii="楷体_GB2312" w:hAnsi="楷体_GB2312" w:eastAsia="楷体_GB2312" w:cs="楷体_GB2312"/>
                <w:bCs/>
                <w:kern w:val="0"/>
                <w:sz w:val="24"/>
              </w:rPr>
            </w:pPr>
          </w:p>
        </w:tc>
      </w:tr>
      <w:tr w14:paraId="59C9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684" w:type="dxa"/>
            <w:vAlign w:val="center"/>
          </w:tcPr>
          <w:p w14:paraId="5E44FF18">
            <w:pPr>
              <w:spacing w:after="0" w:line="560" w:lineRule="exact"/>
              <w:jc w:val="center"/>
              <w:rPr>
                <w:rFonts w:hint="eastAsia" w:ascii="宋体" w:hAnsi="宋体"/>
                <w:color w:val="000000"/>
                <w:spacing w:val="-11"/>
                <w:sz w:val="24"/>
              </w:rPr>
            </w:pPr>
            <w:r>
              <w:rPr>
                <w:rFonts w:hint="eastAsia" w:ascii="宋体" w:hAnsi="宋体"/>
                <w:color w:val="000000"/>
                <w:spacing w:val="-11"/>
                <w:sz w:val="24"/>
              </w:rPr>
              <w:t>5</w:t>
            </w:r>
          </w:p>
        </w:tc>
        <w:tc>
          <w:tcPr>
            <w:tcW w:w="1485" w:type="dxa"/>
            <w:vAlign w:val="center"/>
          </w:tcPr>
          <w:p w14:paraId="17FB2572">
            <w:pPr>
              <w:widowControl/>
              <w:spacing w:after="0" w:line="560" w:lineRule="exact"/>
              <w:jc w:val="center"/>
              <w:rPr>
                <w:rFonts w:hint="eastAsia" w:ascii="黑体" w:hAnsi="宋体" w:eastAsia="黑体" w:cs="宋体"/>
                <w:b/>
                <w:color w:val="000000"/>
                <w:kern w:val="0"/>
                <w:sz w:val="24"/>
              </w:rPr>
            </w:pPr>
          </w:p>
        </w:tc>
        <w:tc>
          <w:tcPr>
            <w:tcW w:w="1245" w:type="dxa"/>
            <w:vAlign w:val="center"/>
          </w:tcPr>
          <w:p w14:paraId="18D84535">
            <w:pPr>
              <w:widowControl/>
              <w:spacing w:after="0" w:line="560" w:lineRule="exact"/>
              <w:jc w:val="center"/>
              <w:rPr>
                <w:rFonts w:hint="eastAsia" w:ascii="黑体" w:hAnsi="宋体" w:eastAsia="黑体" w:cs="宋体"/>
                <w:b/>
                <w:color w:val="000000"/>
                <w:kern w:val="0"/>
                <w:sz w:val="24"/>
              </w:rPr>
            </w:pPr>
          </w:p>
        </w:tc>
        <w:tc>
          <w:tcPr>
            <w:tcW w:w="1215" w:type="dxa"/>
            <w:gridSpan w:val="2"/>
            <w:vAlign w:val="center"/>
          </w:tcPr>
          <w:p w14:paraId="3BE3BDF9">
            <w:pPr>
              <w:widowControl/>
              <w:spacing w:after="0" w:line="560" w:lineRule="exact"/>
              <w:jc w:val="center"/>
              <w:rPr>
                <w:rFonts w:hint="eastAsia" w:ascii="黑体" w:hAnsi="宋体" w:eastAsia="黑体" w:cs="宋体"/>
                <w:b/>
                <w:color w:val="000000"/>
                <w:kern w:val="0"/>
                <w:sz w:val="24"/>
              </w:rPr>
            </w:pPr>
          </w:p>
        </w:tc>
        <w:tc>
          <w:tcPr>
            <w:tcW w:w="1470" w:type="dxa"/>
            <w:vAlign w:val="center"/>
          </w:tcPr>
          <w:p w14:paraId="2AFBCA62">
            <w:pPr>
              <w:widowControl/>
              <w:spacing w:after="0" w:line="560" w:lineRule="exact"/>
              <w:jc w:val="center"/>
              <w:rPr>
                <w:rFonts w:hint="eastAsia" w:ascii="黑体" w:hAnsi="宋体" w:eastAsia="黑体" w:cs="宋体"/>
                <w:b/>
                <w:color w:val="000000"/>
                <w:kern w:val="0"/>
                <w:sz w:val="24"/>
              </w:rPr>
            </w:pPr>
          </w:p>
        </w:tc>
        <w:tc>
          <w:tcPr>
            <w:tcW w:w="2115" w:type="dxa"/>
            <w:gridSpan w:val="2"/>
            <w:vAlign w:val="center"/>
          </w:tcPr>
          <w:p w14:paraId="188FCBAC">
            <w:pPr>
              <w:widowControl/>
              <w:spacing w:after="0" w:line="560" w:lineRule="exact"/>
              <w:jc w:val="center"/>
              <w:rPr>
                <w:rFonts w:hint="eastAsia" w:ascii="楷体_GB2312" w:hAnsi="楷体_GB2312" w:eastAsia="楷体_GB2312" w:cs="楷体_GB2312"/>
                <w:bCs/>
                <w:color w:val="000000"/>
                <w:kern w:val="0"/>
                <w:sz w:val="24"/>
              </w:rPr>
            </w:pPr>
          </w:p>
        </w:tc>
        <w:tc>
          <w:tcPr>
            <w:tcW w:w="1215" w:type="dxa"/>
            <w:vAlign w:val="center"/>
          </w:tcPr>
          <w:p w14:paraId="5F85568E">
            <w:pPr>
              <w:widowControl/>
              <w:spacing w:after="0" w:line="560" w:lineRule="exact"/>
              <w:jc w:val="center"/>
              <w:rPr>
                <w:rFonts w:hint="eastAsia" w:ascii="楷体_GB2312" w:hAnsi="楷体_GB2312" w:eastAsia="楷体_GB2312" w:cs="楷体_GB2312"/>
                <w:bCs/>
                <w:kern w:val="0"/>
                <w:sz w:val="24"/>
              </w:rPr>
            </w:pPr>
          </w:p>
        </w:tc>
        <w:tc>
          <w:tcPr>
            <w:tcW w:w="2175" w:type="dxa"/>
            <w:vAlign w:val="center"/>
          </w:tcPr>
          <w:p w14:paraId="195673F5">
            <w:pPr>
              <w:widowControl/>
              <w:spacing w:after="0" w:line="560" w:lineRule="exact"/>
              <w:jc w:val="center"/>
              <w:rPr>
                <w:rFonts w:hint="eastAsia" w:ascii="黑体" w:hAnsi="宋体" w:eastAsia="黑体" w:cs="宋体"/>
                <w:b/>
                <w:color w:val="000000"/>
                <w:kern w:val="0"/>
                <w:sz w:val="24"/>
              </w:rPr>
            </w:pPr>
          </w:p>
        </w:tc>
        <w:tc>
          <w:tcPr>
            <w:tcW w:w="1673" w:type="dxa"/>
            <w:vAlign w:val="center"/>
          </w:tcPr>
          <w:p w14:paraId="24AB46D6">
            <w:pPr>
              <w:widowControl/>
              <w:spacing w:after="0" w:line="560" w:lineRule="exact"/>
              <w:jc w:val="center"/>
              <w:rPr>
                <w:rFonts w:hint="eastAsia" w:ascii="楷体_GB2312" w:hAnsi="楷体_GB2312" w:eastAsia="楷体_GB2312" w:cs="楷体_GB2312"/>
                <w:bCs/>
                <w:kern w:val="0"/>
                <w:sz w:val="24"/>
              </w:rPr>
            </w:pPr>
          </w:p>
        </w:tc>
      </w:tr>
      <w:tr w14:paraId="273F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684" w:type="dxa"/>
            <w:vAlign w:val="center"/>
          </w:tcPr>
          <w:p w14:paraId="19EF184A">
            <w:pPr>
              <w:spacing w:after="0" w:line="560" w:lineRule="exact"/>
              <w:jc w:val="center"/>
              <w:rPr>
                <w:rFonts w:hint="eastAsia" w:ascii="宋体" w:hAnsi="宋体"/>
                <w:color w:val="000000"/>
                <w:spacing w:val="-11"/>
                <w:sz w:val="24"/>
              </w:rPr>
            </w:pPr>
            <w:r>
              <w:rPr>
                <w:rFonts w:hint="eastAsia" w:ascii="宋体" w:hAnsi="宋体"/>
                <w:color w:val="000000"/>
                <w:spacing w:val="-11"/>
                <w:sz w:val="24"/>
              </w:rPr>
              <w:t>……</w:t>
            </w:r>
          </w:p>
        </w:tc>
        <w:tc>
          <w:tcPr>
            <w:tcW w:w="1485" w:type="dxa"/>
            <w:vAlign w:val="center"/>
          </w:tcPr>
          <w:p w14:paraId="048394CB">
            <w:pPr>
              <w:widowControl/>
              <w:spacing w:after="0" w:line="560" w:lineRule="exact"/>
              <w:jc w:val="center"/>
              <w:rPr>
                <w:rFonts w:hint="eastAsia" w:ascii="黑体" w:hAnsi="宋体" w:eastAsia="黑体" w:cs="宋体"/>
                <w:b/>
                <w:color w:val="000000"/>
                <w:kern w:val="0"/>
                <w:sz w:val="24"/>
              </w:rPr>
            </w:pPr>
          </w:p>
        </w:tc>
        <w:tc>
          <w:tcPr>
            <w:tcW w:w="1245" w:type="dxa"/>
            <w:vAlign w:val="center"/>
          </w:tcPr>
          <w:p w14:paraId="46EFF548">
            <w:pPr>
              <w:widowControl/>
              <w:spacing w:after="0" w:line="560" w:lineRule="exact"/>
              <w:jc w:val="center"/>
              <w:rPr>
                <w:rFonts w:hint="eastAsia" w:ascii="黑体" w:hAnsi="宋体" w:eastAsia="黑体" w:cs="宋体"/>
                <w:b/>
                <w:color w:val="000000"/>
                <w:kern w:val="0"/>
                <w:sz w:val="24"/>
              </w:rPr>
            </w:pPr>
          </w:p>
        </w:tc>
        <w:tc>
          <w:tcPr>
            <w:tcW w:w="1215" w:type="dxa"/>
            <w:gridSpan w:val="2"/>
            <w:vAlign w:val="center"/>
          </w:tcPr>
          <w:p w14:paraId="7EA19435">
            <w:pPr>
              <w:widowControl/>
              <w:spacing w:after="0" w:line="560" w:lineRule="exact"/>
              <w:jc w:val="center"/>
              <w:rPr>
                <w:rFonts w:hint="eastAsia" w:ascii="黑体" w:hAnsi="宋体" w:eastAsia="黑体" w:cs="宋体"/>
                <w:b/>
                <w:color w:val="000000"/>
                <w:kern w:val="0"/>
                <w:sz w:val="24"/>
              </w:rPr>
            </w:pPr>
          </w:p>
        </w:tc>
        <w:tc>
          <w:tcPr>
            <w:tcW w:w="1470" w:type="dxa"/>
            <w:vAlign w:val="center"/>
          </w:tcPr>
          <w:p w14:paraId="17BFB948">
            <w:pPr>
              <w:widowControl/>
              <w:spacing w:after="0" w:line="560" w:lineRule="exact"/>
              <w:jc w:val="center"/>
              <w:rPr>
                <w:rFonts w:hint="eastAsia" w:ascii="黑体" w:hAnsi="宋体" w:eastAsia="黑体" w:cs="宋体"/>
                <w:b/>
                <w:color w:val="000000"/>
                <w:kern w:val="0"/>
                <w:sz w:val="24"/>
              </w:rPr>
            </w:pPr>
          </w:p>
        </w:tc>
        <w:tc>
          <w:tcPr>
            <w:tcW w:w="2115" w:type="dxa"/>
            <w:gridSpan w:val="2"/>
            <w:vAlign w:val="center"/>
          </w:tcPr>
          <w:p w14:paraId="3133B4BB">
            <w:pPr>
              <w:widowControl/>
              <w:spacing w:after="0" w:line="560" w:lineRule="exact"/>
              <w:jc w:val="center"/>
              <w:rPr>
                <w:rFonts w:hint="eastAsia" w:ascii="楷体_GB2312" w:hAnsi="楷体_GB2312" w:eastAsia="楷体_GB2312" w:cs="楷体_GB2312"/>
                <w:bCs/>
                <w:color w:val="000000"/>
                <w:kern w:val="0"/>
                <w:sz w:val="24"/>
              </w:rPr>
            </w:pPr>
          </w:p>
        </w:tc>
        <w:tc>
          <w:tcPr>
            <w:tcW w:w="1215" w:type="dxa"/>
            <w:vAlign w:val="center"/>
          </w:tcPr>
          <w:p w14:paraId="27A93EE7">
            <w:pPr>
              <w:widowControl/>
              <w:spacing w:after="0" w:line="560" w:lineRule="exact"/>
              <w:jc w:val="center"/>
              <w:rPr>
                <w:rFonts w:hint="eastAsia" w:ascii="楷体_GB2312" w:hAnsi="楷体_GB2312" w:eastAsia="楷体_GB2312" w:cs="楷体_GB2312"/>
                <w:bCs/>
                <w:kern w:val="0"/>
                <w:sz w:val="24"/>
              </w:rPr>
            </w:pPr>
          </w:p>
        </w:tc>
        <w:tc>
          <w:tcPr>
            <w:tcW w:w="2175" w:type="dxa"/>
            <w:vAlign w:val="center"/>
          </w:tcPr>
          <w:p w14:paraId="22DEFD03">
            <w:pPr>
              <w:widowControl/>
              <w:spacing w:after="0" w:line="560" w:lineRule="exact"/>
              <w:jc w:val="center"/>
              <w:rPr>
                <w:rFonts w:hint="eastAsia" w:ascii="黑体" w:hAnsi="宋体" w:eastAsia="黑体" w:cs="宋体"/>
                <w:b/>
                <w:color w:val="000000"/>
                <w:kern w:val="0"/>
                <w:sz w:val="24"/>
              </w:rPr>
            </w:pPr>
          </w:p>
        </w:tc>
        <w:tc>
          <w:tcPr>
            <w:tcW w:w="1673" w:type="dxa"/>
            <w:vAlign w:val="center"/>
          </w:tcPr>
          <w:p w14:paraId="5F9D0E71">
            <w:pPr>
              <w:widowControl/>
              <w:spacing w:after="0" w:line="560" w:lineRule="exact"/>
              <w:jc w:val="center"/>
              <w:rPr>
                <w:rFonts w:hint="eastAsia" w:ascii="楷体_GB2312" w:hAnsi="楷体_GB2312" w:eastAsia="楷体_GB2312" w:cs="楷体_GB2312"/>
                <w:bCs/>
                <w:kern w:val="0"/>
                <w:sz w:val="24"/>
              </w:rPr>
            </w:pPr>
          </w:p>
        </w:tc>
      </w:tr>
    </w:tbl>
    <w:p w14:paraId="58B29E5C">
      <w:pPr>
        <w:widowControl/>
        <w:spacing w:after="0" w:line="560" w:lineRule="exact"/>
        <w:jc w:val="left"/>
        <w:rPr>
          <w:rFonts w:hint="eastAsia" w:ascii="仿宋_GB2312" w:hAnsi="宋体" w:eastAsia="仿宋_GB2312"/>
          <w:b/>
          <w:sz w:val="28"/>
          <w:szCs w:val="28"/>
        </w:rPr>
        <w:sectPr>
          <w:footerReference r:id="rId7" w:type="default"/>
          <w:pgSz w:w="16838" w:h="11906" w:orient="landscape"/>
          <w:pgMar w:top="1587" w:right="2098" w:bottom="1474" w:left="1984" w:header="851" w:footer="992" w:gutter="0"/>
          <w:pgNumType w:fmt="numberInDash"/>
          <w:cols w:space="720" w:num="1"/>
          <w:docGrid w:type="lines" w:linePitch="312" w:charSpace="0"/>
        </w:sectPr>
      </w:pPr>
    </w:p>
    <w:p w14:paraId="57721E64">
      <w:pPr>
        <w:spacing w:after="0" w:line="560" w:lineRule="exact"/>
        <w:outlineLvl w:val="0"/>
        <w:rPr>
          <w:rFonts w:hint="eastAsia" w:ascii="黑体" w:hAnsi="黑体" w:eastAsia="黑体"/>
          <w:sz w:val="32"/>
          <w:szCs w:val="22"/>
        </w:rPr>
      </w:pPr>
      <w:r>
        <w:rPr>
          <w:rFonts w:hint="eastAsia" w:ascii="黑体" w:hAnsi="黑体" w:eastAsia="黑体"/>
          <w:sz w:val="32"/>
          <w:szCs w:val="22"/>
        </w:rPr>
        <w:t>附件1-3</w:t>
      </w:r>
    </w:p>
    <w:p w14:paraId="5004BC8B">
      <w:pPr>
        <w:spacing w:after="0" w:line="560" w:lineRule="exact"/>
        <w:jc w:val="center"/>
        <w:rPr>
          <w:rFonts w:ascii="方正小标宋简体" w:hAnsi="Times New Roman" w:eastAsia="方正小标宋简体"/>
          <w:sz w:val="44"/>
          <w:szCs w:val="44"/>
        </w:rPr>
      </w:pPr>
    </w:p>
    <w:p w14:paraId="60C1EEA5">
      <w:pPr>
        <w:spacing w:after="0" w:line="560" w:lineRule="exact"/>
        <w:rPr>
          <w:rFonts w:ascii="方正小标宋简体" w:hAnsi="Times New Roman" w:eastAsia="方正小标宋简体"/>
          <w:sz w:val="44"/>
          <w:szCs w:val="44"/>
        </w:rPr>
      </w:pPr>
    </w:p>
    <w:p w14:paraId="0AED1B18">
      <w:pPr>
        <w:spacing w:after="0" w:line="560" w:lineRule="exact"/>
        <w:jc w:val="center"/>
        <w:rPr>
          <w:rFonts w:ascii="方正小标宋简体" w:hAnsi="Times New Roman" w:eastAsia="方正小标宋简体"/>
          <w:sz w:val="44"/>
          <w:szCs w:val="44"/>
        </w:rPr>
      </w:pPr>
    </w:p>
    <w:p w14:paraId="45351174">
      <w:pPr>
        <w:spacing w:after="0"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关于XX高质量数据集建设情况的报告</w:t>
      </w:r>
    </w:p>
    <w:p w14:paraId="1FEB6FA7">
      <w:pPr>
        <w:spacing w:after="0"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(模板)</w:t>
      </w:r>
    </w:p>
    <w:p w14:paraId="26270B59">
      <w:pPr>
        <w:spacing w:after="0" w:line="560" w:lineRule="exact"/>
        <w:ind w:firstLine="640" w:firstLineChars="200"/>
        <w:rPr>
          <w:rFonts w:ascii="仿宋_GB2312" w:hAnsi="Times New Roman" w:eastAsia="仿宋_GB2312"/>
          <w:sz w:val="32"/>
          <w:szCs w:val="22"/>
        </w:rPr>
      </w:pPr>
    </w:p>
    <w:p w14:paraId="42EB1938">
      <w:pPr>
        <w:spacing w:after="0" w:line="560" w:lineRule="exact"/>
        <w:ind w:firstLine="640" w:firstLineChars="200"/>
        <w:rPr>
          <w:rFonts w:ascii="仿宋_GB2312" w:hAnsi="Times New Roman" w:eastAsia="仿宋_GB2312"/>
          <w:sz w:val="32"/>
          <w:szCs w:val="22"/>
        </w:rPr>
      </w:pPr>
    </w:p>
    <w:p w14:paraId="5033428C">
      <w:pPr>
        <w:spacing w:after="0" w:line="560" w:lineRule="exact"/>
        <w:ind w:firstLine="640" w:firstLineChars="200"/>
        <w:rPr>
          <w:rFonts w:ascii="仿宋_GB2312" w:hAnsi="Times New Roman" w:eastAsia="仿宋_GB2312"/>
          <w:sz w:val="32"/>
          <w:szCs w:val="22"/>
        </w:rPr>
      </w:pPr>
    </w:p>
    <w:p w14:paraId="598CE075">
      <w:pPr>
        <w:spacing w:after="0" w:line="560" w:lineRule="exact"/>
        <w:rPr>
          <w:rFonts w:ascii="仿宋_GB2312" w:hAnsi="Times New Roman" w:eastAsia="仿宋_GB2312"/>
          <w:sz w:val="32"/>
          <w:szCs w:val="22"/>
        </w:rPr>
      </w:pPr>
    </w:p>
    <w:p w14:paraId="0C8BBC0D">
      <w:pPr>
        <w:spacing w:after="0" w:line="560" w:lineRule="exact"/>
        <w:ind w:firstLine="640" w:firstLineChars="200"/>
        <w:rPr>
          <w:rFonts w:ascii="仿宋_GB2312" w:hAnsi="Times New Roman" w:eastAsia="仿宋_GB2312"/>
          <w:sz w:val="32"/>
          <w:szCs w:val="22"/>
        </w:rPr>
      </w:pPr>
    </w:p>
    <w:p w14:paraId="67BA0680">
      <w:pPr>
        <w:spacing w:after="0" w:line="560" w:lineRule="exact"/>
        <w:ind w:firstLine="640" w:firstLineChars="200"/>
        <w:rPr>
          <w:rFonts w:ascii="仿宋_GB2312" w:hAnsi="Times New Roman" w:eastAsia="仿宋_GB2312"/>
          <w:sz w:val="32"/>
          <w:szCs w:val="22"/>
        </w:rPr>
      </w:pPr>
    </w:p>
    <w:p w14:paraId="66985D26">
      <w:pPr>
        <w:spacing w:after="0" w:line="560" w:lineRule="exact"/>
        <w:ind w:firstLine="640" w:firstLineChars="200"/>
        <w:rPr>
          <w:rFonts w:ascii="仿宋_GB2312" w:hAnsi="Times New Roman" w:eastAsia="仿宋_GB2312"/>
          <w:sz w:val="32"/>
          <w:szCs w:val="22"/>
        </w:rPr>
      </w:pPr>
    </w:p>
    <w:p w14:paraId="7E3A7648">
      <w:pPr>
        <w:spacing w:after="0" w:line="560" w:lineRule="exact"/>
        <w:ind w:firstLine="640" w:firstLineChars="200"/>
        <w:rPr>
          <w:rFonts w:ascii="仿宋_GB2312" w:hAnsi="Times New Roman" w:eastAsia="仿宋_GB2312"/>
          <w:sz w:val="32"/>
          <w:szCs w:val="22"/>
        </w:rPr>
      </w:pPr>
    </w:p>
    <w:p w14:paraId="23D8B58C">
      <w:pPr>
        <w:spacing w:after="0" w:line="560" w:lineRule="exact"/>
        <w:ind w:firstLine="640" w:firstLineChars="200"/>
        <w:rPr>
          <w:rFonts w:ascii="Times New Roman" w:hAnsi="Times New Roman" w:eastAsia="仿宋"/>
          <w:sz w:val="32"/>
          <w:szCs w:val="22"/>
        </w:rPr>
      </w:pPr>
    </w:p>
    <w:p w14:paraId="4BB98C68">
      <w:pPr>
        <w:spacing w:after="0" w:line="560" w:lineRule="exact"/>
        <w:ind w:firstLine="640" w:firstLineChars="200"/>
        <w:rPr>
          <w:rFonts w:ascii="仿宋_GB2312" w:hAnsi="Times New Roman" w:eastAsia="仿宋_GB2312"/>
          <w:sz w:val="32"/>
          <w:szCs w:val="22"/>
        </w:rPr>
      </w:pPr>
    </w:p>
    <w:p w14:paraId="284C55BD">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企业名称（加盖公章）：</w:t>
      </w:r>
      <w:r>
        <w:rPr>
          <w:rFonts w:hint="eastAsia" w:ascii="仿宋_GB2312" w:hAnsi="Times New Roman" w:eastAsia="仿宋_GB2312"/>
          <w:sz w:val="32"/>
          <w:szCs w:val="22"/>
          <w:u w:val="single"/>
        </w:rPr>
        <w:t xml:space="preserve"> </w:t>
      </w:r>
      <w:r>
        <w:rPr>
          <w:rFonts w:ascii="仿宋_GB2312" w:hAnsi="Times New Roman" w:eastAsia="仿宋_GB2312"/>
          <w:sz w:val="32"/>
          <w:szCs w:val="22"/>
          <w:u w:val="single"/>
        </w:rPr>
        <w:t xml:space="preserve">                     </w:t>
      </w:r>
    </w:p>
    <w:p w14:paraId="1381F2FA">
      <w:pPr>
        <w:spacing w:after="0" w:line="560" w:lineRule="exact"/>
        <w:ind w:firstLine="640" w:firstLineChars="200"/>
        <w:rPr>
          <w:rFonts w:ascii="仿宋_GB2312" w:hAnsi="Times New Roman" w:eastAsia="仿宋_GB2312"/>
          <w:sz w:val="32"/>
          <w:szCs w:val="22"/>
        </w:rPr>
      </w:pPr>
    </w:p>
    <w:p w14:paraId="7B5326F3">
      <w:pPr>
        <w:spacing w:after="0" w:line="560" w:lineRule="exact"/>
        <w:ind w:firstLine="640" w:firstLineChars="200"/>
        <w:rPr>
          <w:rFonts w:ascii="Times New Roman" w:hAnsi="Times New Roman" w:eastAsia="仿宋"/>
          <w:sz w:val="32"/>
          <w:szCs w:val="22"/>
        </w:rPr>
      </w:pPr>
    </w:p>
    <w:p w14:paraId="400A3914">
      <w:pPr>
        <w:spacing w:after="0" w:line="560" w:lineRule="exact"/>
        <w:jc w:val="center"/>
        <w:rPr>
          <w:rFonts w:ascii="仿宋_GB2312" w:hAnsi="Times New Roman" w:eastAsia="仿宋_GB2312"/>
          <w:sz w:val="32"/>
          <w:szCs w:val="22"/>
        </w:rPr>
      </w:pPr>
      <w:r>
        <w:rPr>
          <w:rFonts w:hint="eastAsia" w:ascii="仿宋_GB2312" w:hAnsi="Times New Roman" w:eastAsia="仿宋_GB2312"/>
          <w:sz w:val="32"/>
          <w:szCs w:val="22"/>
        </w:rPr>
        <w:t xml:space="preserve">年 </w:t>
      </w:r>
      <w:r>
        <w:rPr>
          <w:rFonts w:ascii="仿宋_GB2312" w:hAnsi="Times New Roman" w:eastAsia="仿宋_GB2312"/>
          <w:sz w:val="32"/>
          <w:szCs w:val="22"/>
        </w:rPr>
        <w:t xml:space="preserve"> </w:t>
      </w:r>
      <w:r>
        <w:rPr>
          <w:rFonts w:hint="eastAsia" w:ascii="仿宋_GB2312" w:hAnsi="Times New Roman" w:eastAsia="仿宋_GB2312"/>
          <w:sz w:val="32"/>
          <w:szCs w:val="22"/>
        </w:rPr>
        <w:t xml:space="preserve">月 </w:t>
      </w:r>
      <w:r>
        <w:rPr>
          <w:rFonts w:ascii="仿宋_GB2312" w:hAnsi="Times New Roman" w:eastAsia="仿宋_GB2312"/>
          <w:sz w:val="32"/>
          <w:szCs w:val="22"/>
        </w:rPr>
        <w:t xml:space="preserve"> </w:t>
      </w:r>
      <w:r>
        <w:rPr>
          <w:rFonts w:hint="eastAsia" w:ascii="仿宋_GB2312" w:hAnsi="Times New Roman" w:eastAsia="仿宋_GB2312"/>
          <w:sz w:val="32"/>
          <w:szCs w:val="22"/>
        </w:rPr>
        <w:t>日</w:t>
      </w:r>
    </w:p>
    <w:p w14:paraId="633C9765">
      <w:pPr>
        <w:spacing w:after="0" w:line="560" w:lineRule="exact"/>
        <w:ind w:firstLine="640" w:firstLineChars="200"/>
        <w:rPr>
          <w:rFonts w:hint="eastAsia" w:ascii="黑体" w:hAnsi="黑体" w:eastAsia="黑体"/>
          <w:sz w:val="32"/>
          <w:szCs w:val="22"/>
        </w:rPr>
      </w:pPr>
      <w:r>
        <w:rPr>
          <w:rFonts w:ascii="Times New Roman" w:hAnsi="Times New Roman" w:eastAsia="仿宋"/>
          <w:sz w:val="32"/>
          <w:szCs w:val="22"/>
        </w:rPr>
        <w:br w:type="page"/>
      </w:r>
      <w:r>
        <w:rPr>
          <w:rFonts w:hint="eastAsia" w:ascii="黑体" w:hAnsi="黑体" w:eastAsia="黑体"/>
          <w:sz w:val="32"/>
          <w:szCs w:val="22"/>
        </w:rPr>
        <w:t>一、企业基本情况介绍</w:t>
      </w:r>
    </w:p>
    <w:p w14:paraId="2688E372">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（企业基本信息、发展现状、主营业务和近3年主营业务收入情况，成立不满3年的提供成立以来的主营业务收入情况。）</w:t>
      </w:r>
    </w:p>
    <w:p w14:paraId="6C8A5983">
      <w:pPr>
        <w:spacing w:after="0" w:line="560" w:lineRule="exact"/>
        <w:ind w:firstLine="640" w:firstLineChars="200"/>
        <w:rPr>
          <w:rFonts w:hint="eastAsia" w:ascii="黑体" w:hAnsi="黑体" w:eastAsia="黑体"/>
          <w:sz w:val="32"/>
          <w:szCs w:val="22"/>
        </w:rPr>
      </w:pPr>
      <w:r>
        <w:rPr>
          <w:rFonts w:hint="eastAsia" w:ascii="黑体" w:hAnsi="黑体" w:eastAsia="黑体"/>
          <w:sz w:val="32"/>
          <w:szCs w:val="22"/>
        </w:rPr>
        <w:t>二、高质量数据集建设</w:t>
      </w:r>
      <w:r>
        <w:rPr>
          <w:rFonts w:ascii="黑体" w:hAnsi="黑体" w:eastAsia="黑体"/>
          <w:sz w:val="32"/>
          <w:szCs w:val="22"/>
        </w:rPr>
        <w:t>情况</w:t>
      </w:r>
    </w:p>
    <w:p w14:paraId="1298F346">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2.1背景和目标</w:t>
      </w:r>
    </w:p>
    <w:p w14:paraId="10B98180">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（项目背景、意义、建设目标等。）</w:t>
      </w:r>
    </w:p>
    <w:p w14:paraId="37A9C066">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2.2数据集内容</w:t>
      </w:r>
    </w:p>
    <w:p w14:paraId="0646EC0A">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（数据集简介、所属方向、基础数据来源、数据处理方式、使用工具、数据集规模、质量、应用情况</w:t>
      </w:r>
      <w:r>
        <w:rPr>
          <w:rFonts w:hint="eastAsia" w:ascii="仿宋_GB2312" w:hAnsi="仿宋_GB2312" w:eastAsia="仿宋_GB2312" w:cs="仿宋_GB2312"/>
          <w:color w:val="000000"/>
          <w:sz w:val="32"/>
          <w:szCs w:val="32"/>
        </w:rPr>
        <w:t>、申报其他奖励情况</w:t>
      </w:r>
      <w:r>
        <w:rPr>
          <w:rFonts w:hint="eastAsia" w:ascii="仿宋_GB2312" w:hAnsi="Times New Roman" w:eastAsia="仿宋_GB2312"/>
          <w:sz w:val="32"/>
          <w:szCs w:val="22"/>
        </w:rPr>
        <w:t>等。）</w:t>
      </w:r>
    </w:p>
    <w:p w14:paraId="69D9ED15">
      <w:pPr>
        <w:spacing w:after="0" w:line="560" w:lineRule="exact"/>
        <w:ind w:firstLine="640" w:firstLineChars="200"/>
        <w:rPr>
          <w:rFonts w:ascii="仿宋_GB2312" w:hAnsi="Times New Roman" w:eastAsia="仿宋_GB2312"/>
          <w:sz w:val="32"/>
          <w:szCs w:val="22"/>
        </w:rPr>
      </w:pPr>
      <w:r>
        <w:rPr>
          <w:rFonts w:ascii="仿宋_GB2312" w:hAnsi="Times New Roman" w:eastAsia="仿宋_GB2312"/>
          <w:sz w:val="32"/>
          <w:szCs w:val="22"/>
        </w:rPr>
        <w:t>2</w:t>
      </w:r>
      <w:r>
        <w:rPr>
          <w:rFonts w:hint="eastAsia" w:ascii="仿宋_GB2312" w:hAnsi="Times New Roman" w:eastAsia="仿宋_GB2312"/>
          <w:sz w:val="32"/>
          <w:szCs w:val="22"/>
        </w:rPr>
        <w:t>.</w:t>
      </w:r>
      <w:r>
        <w:rPr>
          <w:rFonts w:ascii="仿宋_GB2312" w:hAnsi="Times New Roman" w:eastAsia="仿宋_GB2312"/>
          <w:sz w:val="32"/>
          <w:szCs w:val="22"/>
        </w:rPr>
        <w:t>3</w:t>
      </w:r>
      <w:r>
        <w:rPr>
          <w:rFonts w:hint="eastAsia" w:ascii="仿宋_GB2312" w:hAnsi="Times New Roman" w:eastAsia="仿宋_GB2312"/>
          <w:sz w:val="32"/>
          <w:szCs w:val="22"/>
        </w:rPr>
        <w:t>合规情况</w:t>
      </w:r>
    </w:p>
    <w:p w14:paraId="68693A55">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（数据合规相关证明或说明材料；在依法设立的数据交易机构上架的数据集可豁免）</w:t>
      </w:r>
    </w:p>
    <w:p w14:paraId="27EFCAD0">
      <w:pPr>
        <w:spacing w:after="0" w:line="560" w:lineRule="exact"/>
        <w:ind w:firstLine="640" w:firstLineChars="200"/>
        <w:rPr>
          <w:rFonts w:hint="eastAsia" w:ascii="黑体" w:hAnsi="黑体" w:eastAsia="黑体"/>
          <w:sz w:val="32"/>
          <w:szCs w:val="22"/>
        </w:rPr>
      </w:pPr>
      <w:r>
        <w:rPr>
          <w:rFonts w:hint="eastAsia" w:ascii="黑体" w:hAnsi="黑体" w:eastAsia="黑体"/>
          <w:sz w:val="32"/>
          <w:szCs w:val="22"/>
        </w:rPr>
        <w:t>三、数据集交易情况</w:t>
      </w:r>
    </w:p>
    <w:p w14:paraId="354451AC">
      <w:pPr>
        <w:spacing w:after="0" w:line="560" w:lineRule="exact"/>
        <w:ind w:firstLine="640" w:firstLineChars="200"/>
        <w:rPr>
          <w:rFonts w:ascii="仿宋_GB2312" w:hAnsi="Times New Roman" w:eastAsia="仿宋_GB2312"/>
          <w:sz w:val="32"/>
          <w:szCs w:val="22"/>
        </w:rPr>
      </w:pPr>
      <w:r>
        <w:rPr>
          <w:rFonts w:hint="eastAsia" w:ascii="仿宋_GB2312" w:hAnsi="Times New Roman" w:eastAsia="仿宋_GB2312"/>
          <w:sz w:val="32"/>
          <w:szCs w:val="22"/>
        </w:rPr>
        <w:t>（交付单位、价格、实现效果，复卖情况等）</w:t>
      </w:r>
    </w:p>
    <w:p w14:paraId="18FE1199">
      <w:pPr>
        <w:pStyle w:val="9"/>
        <w:spacing w:beforeAutospacing="0" w:after="0" w:afterAutospacing="0" w:line="560" w:lineRule="exact"/>
        <w:ind w:firstLine="640" w:firstLineChars="200"/>
        <w:jc w:val="both"/>
        <w:rPr>
          <w:rFonts w:hint="eastAsia" w:ascii="黑体" w:hAnsi="黑体" w:eastAsia="黑体" w:cs="黑体"/>
          <w:kern w:val="2"/>
          <w:sz w:val="32"/>
          <w:szCs w:val="22"/>
        </w:rPr>
      </w:pPr>
      <w:r>
        <w:rPr>
          <w:rFonts w:hint="eastAsia" w:ascii="黑体" w:hAnsi="黑体" w:eastAsia="黑体" w:cs="黑体"/>
          <w:kern w:val="2"/>
          <w:sz w:val="32"/>
          <w:szCs w:val="22"/>
        </w:rPr>
        <w:t>四、应用情况</w:t>
      </w:r>
    </w:p>
    <w:p w14:paraId="65F5D373">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（模型、智能体等智能应用使用高质量数据集且性能得到提升的相关</w:t>
      </w:r>
      <w:r>
        <w:rPr>
          <w:rFonts w:ascii="仿宋_GB2312" w:hAnsi="仿宋_GB2312" w:eastAsia="仿宋_GB2312" w:cs="仿宋_GB2312"/>
          <w:color w:val="000000"/>
          <w:sz w:val="32"/>
          <w:szCs w:val="32"/>
        </w:rPr>
        <w:t>情况</w:t>
      </w:r>
      <w:r>
        <w:rPr>
          <w:rFonts w:ascii="仿宋_GB2312" w:hAnsi="宋体" w:eastAsia="仿宋_GB2312" w:cs="宋体"/>
          <w:color w:val="000000"/>
          <w:sz w:val="32"/>
          <w:szCs w:val="32"/>
        </w:rPr>
        <w:t>，附件提供</w:t>
      </w:r>
      <w:r>
        <w:rPr>
          <w:rFonts w:ascii="仿宋_GB2312" w:hAnsi="仿宋_GB2312" w:eastAsia="仿宋_GB2312" w:cs="仿宋_GB2312"/>
          <w:color w:val="000000"/>
          <w:sz w:val="32"/>
          <w:szCs w:val="32"/>
        </w:rPr>
        <w:t>用</w:t>
      </w:r>
      <w:r>
        <w:rPr>
          <w:rFonts w:hint="eastAsia" w:ascii="仿宋_GB2312" w:hAnsi="仿宋_GB2312" w:eastAsia="仿宋_GB2312" w:cs="仿宋_GB2312"/>
          <w:color w:val="000000"/>
          <w:sz w:val="32"/>
          <w:szCs w:val="32"/>
        </w:rPr>
        <w:t>数</w:t>
      </w:r>
      <w:r>
        <w:rPr>
          <w:rFonts w:ascii="仿宋_GB2312" w:hAnsi="仿宋_GB2312" w:eastAsia="仿宋_GB2312" w:cs="仿宋_GB2312"/>
          <w:color w:val="000000"/>
          <w:sz w:val="32"/>
          <w:szCs w:val="32"/>
        </w:rPr>
        <w:t>单位</w:t>
      </w:r>
      <w:r>
        <w:rPr>
          <w:rFonts w:hint="eastAsia" w:ascii="仿宋_GB2312" w:hAnsi="宋体" w:eastAsia="仿宋_GB2312" w:cs="宋体"/>
          <w:color w:val="000000"/>
          <w:sz w:val="32"/>
          <w:szCs w:val="32"/>
        </w:rPr>
        <w:t>加盖公章的应用</w:t>
      </w:r>
      <w:r>
        <w:rPr>
          <w:rFonts w:ascii="仿宋_GB2312" w:hAnsi="宋体" w:eastAsia="仿宋_GB2312" w:cs="宋体"/>
          <w:color w:val="000000"/>
          <w:sz w:val="32"/>
          <w:szCs w:val="32"/>
        </w:rPr>
        <w:t>说明</w:t>
      </w:r>
      <w:r>
        <w:rPr>
          <w:rFonts w:hint="eastAsia" w:ascii="仿宋_GB2312" w:hAnsi="宋体" w:eastAsia="仿宋_GB2312" w:cs="宋体"/>
          <w:color w:val="000000"/>
          <w:sz w:val="32"/>
          <w:szCs w:val="32"/>
        </w:rPr>
        <w:t>。</w:t>
      </w:r>
      <w:r>
        <w:rPr>
          <w:rFonts w:hint="eastAsia" w:ascii="仿宋_GB2312" w:hAnsi="仿宋_GB2312" w:eastAsia="仿宋_GB2312" w:cs="仿宋_GB2312"/>
          <w:color w:val="000000"/>
          <w:sz w:val="32"/>
          <w:szCs w:val="32"/>
        </w:rPr>
        <w:t>）</w:t>
      </w:r>
    </w:p>
    <w:p w14:paraId="22BDDDD0">
      <w:pPr>
        <w:spacing w:after="0" w:line="560" w:lineRule="exact"/>
        <w:ind w:firstLine="640" w:firstLineChars="200"/>
        <w:rPr>
          <w:rFonts w:hint="eastAsia" w:ascii="黑体" w:hAnsi="黑体" w:eastAsia="黑体" w:cs="黑体"/>
          <w:sz w:val="32"/>
          <w:szCs w:val="22"/>
        </w:rPr>
      </w:pPr>
      <w:r>
        <w:rPr>
          <w:rFonts w:hint="eastAsia" w:ascii="黑体" w:hAnsi="黑体" w:eastAsia="黑体" w:cs="黑体"/>
          <w:sz w:val="32"/>
          <w:szCs w:val="22"/>
        </w:rPr>
        <w:t>五、参与国家级相关专项、案例情况（</w:t>
      </w:r>
      <w:r>
        <w:rPr>
          <w:rFonts w:ascii="黑体" w:hAnsi="黑体" w:eastAsia="黑体" w:cs="黑体"/>
          <w:sz w:val="32"/>
          <w:szCs w:val="22"/>
        </w:rPr>
        <w:t>如有</w:t>
      </w:r>
      <w:r>
        <w:rPr>
          <w:rFonts w:hint="eastAsia" w:ascii="黑体" w:hAnsi="黑体" w:eastAsia="黑体" w:cs="黑体"/>
          <w:sz w:val="32"/>
          <w:szCs w:val="22"/>
        </w:rPr>
        <w:t>）</w:t>
      </w:r>
    </w:p>
    <w:p w14:paraId="68F331C7">
      <w:pPr>
        <w:pStyle w:val="9"/>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sectPr>
          <w:pgSz w:w="11906" w:h="16838"/>
          <w:pgMar w:top="2098" w:right="1474" w:bottom="1984" w:left="1587" w:header="851" w:footer="992" w:gutter="0"/>
          <w:pgNumType w:fmt="numberInDash"/>
          <w:cols w:space="720" w:num="1"/>
          <w:docGrid w:type="lines" w:linePitch="312" w:charSpace="0"/>
        </w:sectPr>
      </w:pPr>
      <w:r>
        <w:rPr>
          <w:rFonts w:hint="eastAsia" w:ascii="仿宋_GB2312" w:hAnsi="Times New Roman" w:eastAsia="仿宋_GB2312"/>
          <w:sz w:val="32"/>
          <w:szCs w:val="22"/>
        </w:rPr>
        <w:t>（提供相关国家部委出具的通知、证书或其他可证明材料。）</w:t>
      </w:r>
    </w:p>
    <w:p w14:paraId="54C9887E">
      <w:pPr>
        <w:spacing w:after="0" w:line="560" w:lineRule="exact"/>
        <w:outlineLvl w:val="0"/>
        <w:rPr>
          <w:rFonts w:hint="eastAsia" w:ascii="黑体" w:hAnsi="黑体" w:eastAsia="黑体"/>
          <w:sz w:val="32"/>
          <w:szCs w:val="22"/>
        </w:rPr>
      </w:pPr>
      <w:r>
        <w:rPr>
          <w:rFonts w:hint="eastAsia" w:ascii="黑体" w:hAnsi="黑体" w:eastAsia="黑体"/>
          <w:sz w:val="32"/>
          <w:szCs w:val="22"/>
        </w:rPr>
        <w:t>附件1-4</w:t>
      </w:r>
    </w:p>
    <w:p w14:paraId="7F338E27">
      <w:pPr>
        <w:pStyle w:val="2"/>
        <w:spacing w:after="0" w:line="520" w:lineRule="exact"/>
        <w:ind w:firstLine="0" w:firstLineChars="0"/>
        <w:jc w:val="center"/>
        <w:rPr>
          <w:rFonts w:hint="eastAsia" w:ascii="黑体" w:hAnsi="黑体" w:eastAsia="黑体"/>
          <w:sz w:val="32"/>
          <w:szCs w:val="22"/>
        </w:rPr>
      </w:pPr>
      <w:r>
        <w:rPr>
          <w:rFonts w:hint="eastAsia" w:ascii="方正小标宋简体" w:hAnsi="方正小标宋简体" w:eastAsia="方正小标宋简体" w:cs="方正小标宋简体"/>
          <w:color w:val="000000"/>
          <w:sz w:val="44"/>
          <w:szCs w:val="44"/>
        </w:rPr>
        <w:t>北京市高精尖产业发展项目资金承诺书</w:t>
      </w:r>
    </w:p>
    <w:p w14:paraId="00683001">
      <w:pPr>
        <w:adjustRightInd w:val="0"/>
        <w:snapToGrid w:val="0"/>
        <w:spacing w:after="0" w:line="52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本单位拟</w:t>
      </w:r>
      <w:r>
        <w:rPr>
          <w:rFonts w:ascii="仿宋_GB2312" w:hAnsi="宋体" w:eastAsia="仿宋_GB2312"/>
          <w:color w:val="000000"/>
          <w:sz w:val="32"/>
          <w:szCs w:val="32"/>
        </w:rPr>
        <w:t>申请</w:t>
      </w:r>
      <w:r>
        <w:rPr>
          <w:rFonts w:hint="eastAsia" w:ascii="仿宋_GB2312" w:hAnsi="宋体" w:eastAsia="仿宋_GB2312"/>
          <w:color w:val="000000"/>
          <w:sz w:val="32"/>
          <w:szCs w:val="32"/>
        </w:rPr>
        <w:t>2026年北京市高精尖产业发展项目资金</w:t>
      </w:r>
      <w:r>
        <w:rPr>
          <w:rFonts w:hint="eastAsia" w:ascii="仿宋_GB2312" w:hAnsi="宋体" w:eastAsia="仿宋_GB2312"/>
          <w:color w:val="000000"/>
          <w:sz w:val="32"/>
          <w:szCs w:val="32"/>
          <w:u w:val="single"/>
        </w:rPr>
        <w:t>人工智能赋能新型工业化高质量数据集建设奖励</w:t>
      </w:r>
      <w:r>
        <w:rPr>
          <w:rFonts w:hint="eastAsia" w:ascii="仿宋_GB2312" w:hAnsi="宋体" w:eastAsia="仿宋_GB2312"/>
          <w:color w:val="000000"/>
          <w:sz w:val="32"/>
          <w:szCs w:val="32"/>
        </w:rPr>
        <w:t>政策方向，具体承诺如下：</w:t>
      </w:r>
    </w:p>
    <w:p w14:paraId="380645A5">
      <w:pPr>
        <w:adjustRightInd w:val="0"/>
        <w:snapToGrid w:val="0"/>
        <w:spacing w:after="0" w:line="52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sz w:val="32"/>
          <w:szCs w:val="32"/>
        </w:rPr>
        <w:t>本</w:t>
      </w:r>
      <w:r>
        <w:rPr>
          <w:rFonts w:ascii="仿宋_GB2312" w:hAnsi="宋体" w:eastAsia="仿宋_GB2312"/>
          <w:sz w:val="32"/>
          <w:szCs w:val="32"/>
        </w:rPr>
        <w:t>单位严格遵守</w:t>
      </w:r>
      <w:r>
        <w:rPr>
          <w:rFonts w:hint="eastAsia" w:ascii="仿宋_GB2312" w:hAnsi="宋体" w:eastAsia="仿宋_GB2312"/>
          <w:sz w:val="32"/>
          <w:szCs w:val="32"/>
        </w:rPr>
        <w:t>国家相关法律法规、政策要求，以及</w:t>
      </w:r>
      <w:r>
        <w:rPr>
          <w:rFonts w:ascii="仿宋_GB2312" w:hAnsi="宋体" w:eastAsia="仿宋_GB2312"/>
          <w:sz w:val="32"/>
          <w:szCs w:val="32"/>
        </w:rPr>
        <w:t>《北京市高精尖产业发展</w:t>
      </w:r>
      <w:r>
        <w:rPr>
          <w:rFonts w:hint="eastAsia" w:ascii="仿宋_GB2312" w:hAnsi="宋体" w:eastAsia="仿宋_GB2312"/>
          <w:sz w:val="32"/>
          <w:szCs w:val="32"/>
        </w:rPr>
        <w:t>项目</w:t>
      </w:r>
      <w:r>
        <w:rPr>
          <w:rFonts w:ascii="仿宋_GB2312" w:hAnsi="宋体" w:eastAsia="仿宋_GB2312"/>
          <w:sz w:val="32"/>
          <w:szCs w:val="32"/>
        </w:rPr>
        <w:t>资金管理办法》等相关规定</w:t>
      </w:r>
      <w:r>
        <w:rPr>
          <w:rFonts w:hint="eastAsia" w:ascii="仿宋_GB2312" w:hAnsi="宋体" w:eastAsia="仿宋_GB2312"/>
          <w:sz w:val="32"/>
          <w:szCs w:val="32"/>
        </w:rPr>
        <w:t>。</w:t>
      </w:r>
    </w:p>
    <w:p w14:paraId="63AA9605">
      <w:pPr>
        <w:adjustRightInd w:val="0"/>
        <w:snapToGrid w:val="0"/>
        <w:spacing w:after="0" w:line="520" w:lineRule="exact"/>
        <w:ind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2.</w:t>
      </w:r>
      <w:r>
        <w:rPr>
          <w:rFonts w:hint="eastAsia" w:ascii="仿宋_GB2312" w:hAnsi="宋体" w:eastAsia="仿宋_GB2312"/>
          <w:color w:val="000000"/>
          <w:sz w:val="32"/>
          <w:szCs w:val="32"/>
        </w:rPr>
        <w:t>本单位未</w:t>
      </w:r>
      <w:r>
        <w:rPr>
          <w:rFonts w:hint="eastAsia" w:ascii="仿宋_GB2312" w:hAnsi="Times New Roman" w:eastAsia="仿宋_GB2312"/>
          <w:color w:val="000000"/>
          <w:spacing w:val="-6"/>
          <w:sz w:val="32"/>
          <w:szCs w:val="32"/>
          <w:lang w:bidi="he-IL"/>
        </w:rPr>
        <w:t>因违法失信行为被行政机关实施联合惩戒，或被司法部门采取失信惩戒措施。</w:t>
      </w:r>
    </w:p>
    <w:p w14:paraId="224A2632">
      <w:pPr>
        <w:adjustRightInd w:val="0"/>
        <w:snapToGrid w:val="0"/>
        <w:spacing w:after="0" w:line="52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w:t>
      </w:r>
      <w:r>
        <w:rPr>
          <w:rFonts w:ascii="仿宋_GB2312" w:hAnsi="宋体" w:eastAsia="仿宋_GB2312"/>
          <w:color w:val="000000"/>
          <w:sz w:val="32"/>
          <w:szCs w:val="32"/>
        </w:rPr>
        <w:t>.</w:t>
      </w:r>
      <w:r>
        <w:rPr>
          <w:rFonts w:hint="eastAsia" w:ascii="仿宋_GB2312" w:hAnsi="宋体" w:eastAsia="仿宋_GB2312"/>
          <w:color w:val="000000"/>
          <w:sz w:val="32"/>
          <w:szCs w:val="32"/>
        </w:rPr>
        <w:t>本单位提交的全部材料均真实、准确</w:t>
      </w:r>
      <w:r>
        <w:rPr>
          <w:rFonts w:ascii="仿宋_GB2312" w:hAnsi="宋体" w:eastAsia="仿宋_GB2312"/>
          <w:color w:val="000000"/>
          <w:sz w:val="32"/>
          <w:szCs w:val="32"/>
        </w:rPr>
        <w:t>、</w:t>
      </w:r>
      <w:r>
        <w:rPr>
          <w:rFonts w:hint="eastAsia" w:ascii="仿宋_GB2312" w:hAnsi="宋体" w:eastAsia="仿宋_GB2312"/>
          <w:color w:val="000000"/>
          <w:sz w:val="32"/>
          <w:szCs w:val="32"/>
        </w:rPr>
        <w:t>有效，申报资格和条件符合指南、通知相关规定。</w:t>
      </w:r>
    </w:p>
    <w:p w14:paraId="11A8009E">
      <w:pPr>
        <w:adjustRightInd w:val="0"/>
        <w:snapToGrid w:val="0"/>
        <w:spacing w:after="0" w:line="520" w:lineRule="exact"/>
        <w:ind w:firstLine="614" w:firstLineChars="192"/>
        <w:rPr>
          <w:rFonts w:hint="eastAsia" w:ascii="仿宋_GB2312" w:hAnsi="宋体" w:eastAsia="仿宋_GB2312"/>
          <w:color w:val="000000"/>
          <w:sz w:val="32"/>
          <w:szCs w:val="32"/>
        </w:rPr>
      </w:pPr>
      <w:r>
        <w:rPr>
          <w:rFonts w:hint="eastAsia" w:ascii="仿宋_GB2312" w:hAnsi="宋体" w:eastAsia="仿宋_GB2312"/>
          <w:color w:val="000000"/>
          <w:sz w:val="32"/>
          <w:szCs w:val="32"/>
        </w:rPr>
        <w:t>4.</w:t>
      </w:r>
      <w:r>
        <w:rPr>
          <w:rFonts w:hint="eastAsia" w:ascii="仿宋_GB2312" w:hAnsi="仿宋_GB2312" w:eastAsia="仿宋_GB2312" w:cs="仿宋_GB2312"/>
          <w:color w:val="000000"/>
          <w:sz w:val="32"/>
          <w:szCs w:val="32"/>
        </w:rPr>
        <w:t>本单位</w:t>
      </w:r>
      <w:r>
        <w:rPr>
          <w:rFonts w:hint="eastAsia" w:ascii="仿宋_GB2312" w:hAnsi="仿宋_GB2312" w:eastAsia="仿宋_GB2312" w:cs="仿宋_GB2312"/>
          <w:color w:val="000000"/>
          <w:sz w:val="32"/>
          <w:szCs w:val="32"/>
          <w:lang w:val="en-US" w:eastAsia="zh-CN"/>
        </w:rPr>
        <w:t>申报数据集</w:t>
      </w:r>
      <w:r>
        <w:rPr>
          <w:rFonts w:hint="eastAsia" w:ascii="仿宋_GB2312" w:hAnsi="仿宋_GB2312" w:eastAsia="仿宋_GB2312" w:cs="仿宋_GB2312"/>
          <w:color w:val="000000"/>
          <w:sz w:val="32"/>
          <w:szCs w:val="32"/>
        </w:rPr>
        <w:t>未获得其他市级财政资金的相关支持</w:t>
      </w:r>
      <w:r>
        <w:rPr>
          <w:rFonts w:hint="eastAsia" w:ascii="仿宋_GB2312" w:hAnsi="宋体" w:eastAsia="仿宋_GB2312"/>
          <w:color w:val="000000"/>
          <w:sz w:val="32"/>
          <w:szCs w:val="32"/>
        </w:rPr>
        <w:t>。</w:t>
      </w:r>
    </w:p>
    <w:p w14:paraId="752C6691">
      <w:pPr>
        <w:adjustRightInd w:val="0"/>
        <w:snapToGrid w:val="0"/>
        <w:spacing w:after="0" w:line="520" w:lineRule="exact"/>
        <w:ind w:firstLine="614" w:firstLineChars="192"/>
        <w:rPr>
          <w:rFonts w:hint="eastAsia" w:ascii="仿宋_GB2312" w:hAnsi="宋体" w:eastAsia="仿宋_GB2312"/>
          <w:color w:val="000000"/>
          <w:sz w:val="32"/>
          <w:szCs w:val="32"/>
        </w:rPr>
      </w:pPr>
      <w:r>
        <w:rPr>
          <w:rFonts w:hint="eastAsia" w:ascii="仿宋_GB2312" w:hAnsi="宋体" w:eastAsia="仿宋_GB2312"/>
          <w:color w:val="000000"/>
          <w:sz w:val="32"/>
          <w:szCs w:val="32"/>
        </w:rPr>
        <w:t>5.所有材料已经脱密处理，如有发生涉密资料（载体）泄露，愿意承担有关保密责任。</w:t>
      </w:r>
    </w:p>
    <w:p w14:paraId="4367B938">
      <w:pPr>
        <w:adjustRightInd w:val="0"/>
        <w:snapToGrid w:val="0"/>
        <w:spacing w:after="0" w:line="52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6.</w:t>
      </w:r>
      <w:r>
        <w:rPr>
          <w:rFonts w:ascii="仿宋_GB2312" w:hAnsi="宋体" w:eastAsia="仿宋_GB2312"/>
          <w:color w:val="000000"/>
          <w:sz w:val="32"/>
          <w:szCs w:val="32"/>
        </w:rPr>
        <w:t>本单位</w:t>
      </w:r>
      <w:r>
        <w:rPr>
          <w:rFonts w:hint="eastAsia" w:ascii="仿宋_GB2312" w:hAnsi="宋体" w:eastAsia="仿宋_GB2312"/>
          <w:color w:val="000000"/>
          <w:sz w:val="32"/>
          <w:szCs w:val="32"/>
        </w:rPr>
        <w:t>自愿接受并</w:t>
      </w:r>
      <w:r>
        <w:rPr>
          <w:rFonts w:hint="eastAsia" w:ascii="仿宋_GB2312" w:hAnsi="仿宋_GB2312" w:eastAsia="仿宋_GB2312" w:cs="仿宋_GB2312"/>
          <w:color w:val="000000"/>
          <w:sz w:val="32"/>
          <w:szCs w:val="32"/>
        </w:rPr>
        <w:t>积极配合市区</w:t>
      </w:r>
      <w:r>
        <w:rPr>
          <w:rFonts w:ascii="仿宋_GB2312" w:hAnsi="仿宋_GB2312" w:eastAsia="仿宋_GB2312" w:cs="仿宋_GB2312"/>
          <w:color w:val="000000"/>
          <w:sz w:val="32"/>
          <w:szCs w:val="32"/>
        </w:rPr>
        <w:t>相关</w:t>
      </w:r>
      <w:r>
        <w:rPr>
          <w:rFonts w:hint="eastAsia" w:ascii="仿宋_GB2312" w:hAnsi="仿宋_GB2312" w:eastAsia="仿宋_GB2312" w:cs="仿宋_GB2312"/>
          <w:color w:val="000000"/>
          <w:sz w:val="32"/>
          <w:szCs w:val="32"/>
        </w:rPr>
        <w:t>部门监管。</w:t>
      </w:r>
    </w:p>
    <w:p w14:paraId="7D396C96">
      <w:pPr>
        <w:adjustRightInd w:val="0"/>
        <w:snapToGrid w:val="0"/>
        <w:spacing w:after="0" w:line="520" w:lineRule="exact"/>
        <w:ind w:firstLine="640" w:firstLineChars="200"/>
        <w:rPr>
          <w:rFonts w:hint="eastAsia" w:ascii="仿宋_GB2312" w:hAnsi="仿宋_GB2312" w:eastAsia="仿宋_GB2312" w:cs="仿宋_GB2312"/>
          <w:color w:val="000000"/>
          <w:sz w:val="32"/>
          <w:szCs w:val="32"/>
        </w:rPr>
      </w:pPr>
      <w:r>
        <w:rPr>
          <w:rFonts w:ascii="仿宋_GB2312" w:hAnsi="宋体" w:eastAsia="仿宋_GB2312"/>
          <w:color w:val="000000"/>
          <w:sz w:val="32"/>
          <w:szCs w:val="32"/>
        </w:rPr>
        <w:t>7</w:t>
      </w:r>
      <w:r>
        <w:rPr>
          <w:rFonts w:hint="eastAsia" w:ascii="仿宋_GB2312" w:hAnsi="宋体" w:eastAsia="仿宋_GB2312"/>
          <w:color w:val="000000"/>
          <w:sz w:val="32"/>
          <w:szCs w:val="32"/>
        </w:rPr>
        <w:t>.</w:t>
      </w:r>
      <w:r>
        <w:rPr>
          <w:rFonts w:hint="eastAsia" w:ascii="仿宋_GB2312" w:hAnsi="仿宋_GB2312" w:eastAsia="仿宋_GB2312" w:cs="仿宋_GB2312"/>
          <w:color w:val="000000"/>
          <w:sz w:val="32"/>
          <w:szCs w:val="32"/>
        </w:rPr>
        <w:t>本单位遵循诚实守信原则，若</w:t>
      </w:r>
      <w:r>
        <w:rPr>
          <w:rFonts w:ascii="仿宋_GB2312" w:hAnsi="仿宋_GB2312" w:eastAsia="仿宋_GB2312" w:cs="仿宋_GB2312"/>
          <w:color w:val="000000"/>
          <w:sz w:val="32"/>
          <w:szCs w:val="32"/>
        </w:rPr>
        <w:t>违反</w:t>
      </w:r>
      <w:r>
        <w:rPr>
          <w:rFonts w:hint="eastAsia" w:ascii="仿宋_GB2312" w:hAnsi="仿宋_GB2312" w:eastAsia="仿宋_GB2312" w:cs="仿宋_GB2312"/>
          <w:color w:val="000000"/>
          <w:sz w:val="32"/>
          <w:szCs w:val="32"/>
        </w:rPr>
        <w:t>以上</w:t>
      </w:r>
      <w:r>
        <w:rPr>
          <w:rFonts w:ascii="仿宋_GB2312" w:hAnsi="仿宋_GB2312" w:eastAsia="仿宋_GB2312" w:cs="仿宋_GB2312"/>
          <w:color w:val="000000"/>
          <w:sz w:val="32"/>
          <w:szCs w:val="32"/>
        </w:rPr>
        <w:t>承诺</w:t>
      </w:r>
      <w:r>
        <w:rPr>
          <w:rFonts w:hint="eastAsia" w:ascii="仿宋_GB2312" w:hAnsi="仿宋_GB2312" w:eastAsia="仿宋_GB2312" w:cs="仿宋_GB2312"/>
          <w:color w:val="000000"/>
          <w:sz w:val="32"/>
          <w:szCs w:val="32"/>
        </w:rPr>
        <w:t>事项</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将在收到北京市经济和信息化局要求退还资金的通知之日起6</w:t>
      </w:r>
      <w:r>
        <w:rPr>
          <w:rFonts w:ascii="仿宋_GB2312" w:hAnsi="仿宋_GB2312" w:eastAsia="仿宋_GB2312" w:cs="仿宋_GB2312"/>
          <w:color w:val="000000"/>
          <w:sz w:val="32"/>
          <w:szCs w:val="32"/>
        </w:rPr>
        <w:t>个月内向北京市经济和信息化局</w:t>
      </w:r>
      <w:r>
        <w:rPr>
          <w:rFonts w:hint="eastAsia" w:ascii="仿宋_GB2312" w:hAnsi="仿宋_GB2312" w:eastAsia="仿宋_GB2312" w:cs="仿宋_GB2312"/>
          <w:color w:val="000000"/>
          <w:sz w:val="32"/>
          <w:szCs w:val="32"/>
        </w:rPr>
        <w:t>退</w:t>
      </w:r>
      <w:r>
        <w:rPr>
          <w:rFonts w:ascii="仿宋_GB2312" w:hAnsi="仿宋_GB2312" w:eastAsia="仿宋_GB2312" w:cs="仿宋_GB2312"/>
          <w:color w:val="000000"/>
          <w:sz w:val="32"/>
          <w:szCs w:val="32"/>
        </w:rPr>
        <w:t>还全部</w:t>
      </w:r>
      <w:r>
        <w:rPr>
          <w:rFonts w:hint="eastAsia" w:ascii="仿宋_GB2312" w:hAnsi="仿宋_GB2312" w:eastAsia="仿宋_GB2312" w:cs="仿宋_GB2312"/>
          <w:color w:val="000000"/>
          <w:sz w:val="32"/>
          <w:szCs w:val="32"/>
        </w:rPr>
        <w:t>资金。</w:t>
      </w:r>
    </w:p>
    <w:p w14:paraId="1F07AF21">
      <w:pPr>
        <w:adjustRightInd w:val="0"/>
        <w:snapToGrid w:val="0"/>
        <w:spacing w:after="0" w:line="520" w:lineRule="exact"/>
        <w:ind w:firstLine="640" w:firstLineChars="20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本单位将按照相关法律法规和制度规定使用高精尖资金，对高精尖资金申报和使用中存在虚报、骗取、挪用、贿赂等违法违规行为，将依照《财政违法行为处罚处分条例》等相关法律法规接受处理。涉嫌犯罪的，自愿接受司法机关依法处理。</w:t>
      </w:r>
    </w:p>
    <w:p w14:paraId="04D6498D">
      <w:pPr>
        <w:adjustRightInd w:val="0"/>
        <w:snapToGrid w:val="0"/>
        <w:spacing w:after="0" w:line="520" w:lineRule="exact"/>
        <w:rPr>
          <w:rFonts w:hint="eastAsia" w:ascii="仿宋_GB2312" w:hAnsi="宋体" w:eastAsia="仿宋_GB2312"/>
          <w:color w:val="000000"/>
          <w:sz w:val="32"/>
          <w:szCs w:val="32"/>
        </w:rPr>
      </w:pPr>
      <w:r>
        <w:rPr>
          <w:rFonts w:hint="eastAsia" w:ascii="仿宋_GB2312" w:hAnsi="宋体" w:eastAsia="仿宋_GB2312"/>
          <w:color w:val="000000"/>
          <w:sz w:val="32"/>
          <w:szCs w:val="32"/>
        </w:rPr>
        <w:t>　　法定代表人（签字）：　　     单位（签章）：</w:t>
      </w:r>
    </w:p>
    <w:p w14:paraId="77E162D4">
      <w:pPr>
        <w:widowControl/>
        <w:adjustRightInd w:val="0"/>
        <w:snapToGrid w:val="0"/>
        <w:spacing w:after="0" w:line="520" w:lineRule="exact"/>
        <w:ind w:right="26"/>
        <w:jc w:val="center"/>
        <w:rPr>
          <w:rFonts w:hint="eastAsia"/>
        </w:rPr>
      </w:pPr>
      <w:r>
        <w:rPr>
          <w:rFonts w:hint="eastAsia" w:ascii="仿宋_GB2312" w:hAnsi="宋体" w:eastAsia="仿宋_GB2312"/>
          <w:color w:val="000000"/>
          <w:sz w:val="32"/>
          <w:szCs w:val="32"/>
        </w:rPr>
        <w:t xml:space="preserve">                        时间：    年    月    日</w:t>
      </w:r>
    </w:p>
    <w:sectPr>
      <w:pgSz w:w="11906" w:h="16838"/>
      <w:pgMar w:top="2098" w:right="1474" w:bottom="1984" w:left="1587"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E422">
    <w:pPr>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451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14:paraId="219E3CFC">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- 5 -</w:t>
                          </w:r>
                          <w:r>
                            <w:rPr>
                              <w:rFonts w:hint="eastAsia" w:ascii="仿宋_GB2312" w:hAnsi="仿宋_GB2312" w:eastAsia="仿宋_GB2312" w:cs="仿宋_GB2312"/>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60288;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ziEn0QAAAAMBAAAPAAAAAAAAAAEAIAAAACIAAABkcnMvZG93&#10;bnJldi54bWxQSwECFAAUAAAACACHTuJArko+Fc4BAACXAwAADgAAAAAAAAABACAAAAAgAQAAZHJz&#10;L2Uyb0RvYy54bWxQSwUGAAAAAAYABgBZAQAAYAUAAAAA&#10;">
              <v:fill on="f" focussize="0,0"/>
              <v:stroke on="f"/>
              <v:imagedata o:title=""/>
              <o:lock v:ext="edit" aspectratio="f"/>
              <v:textbox inset="0mm,0mm,0mm,0mm" style="mso-fit-shape-to-text:t;">
                <w:txbxContent>
                  <w:p w14:paraId="219E3CFC">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- 5 -</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B3BA2">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84789B">
                          <w:pPr>
                            <w:pStyle w:val="7"/>
                            <w:jc w:val="center"/>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ascii="仿宋" w:hAnsi="仿宋" w:eastAsia="仿宋" w:cs="仿宋"/>
                              <w:sz w:val="28"/>
                              <w:szCs w:val="28"/>
                              <w:lang w:val="zh-CN"/>
                            </w:rPr>
                            <w:t>-</w:t>
                          </w:r>
                          <w:r>
                            <w:rPr>
                              <w:rFonts w:ascii="仿宋" w:hAnsi="仿宋" w:eastAsia="仿宋" w:cs="仿宋"/>
                              <w:sz w:val="28"/>
                              <w:szCs w:val="28"/>
                            </w:rPr>
                            <w:t xml:space="preserve"> 6 -</w:t>
                          </w:r>
                          <w:r>
                            <w:rPr>
                              <w:rFonts w:hint="eastAsia" w:ascii="仿宋" w:hAnsi="仿宋" w:eastAsia="仿宋" w:cs="仿宋"/>
                              <w:sz w:val="28"/>
                              <w:szCs w:val="28"/>
                            </w:rPr>
                            <w:fldChar w:fldCharType="end"/>
                          </w:r>
                        </w:p>
                        <w:p w14:paraId="3013BFC8">
                          <w:pPr>
                            <w:pStyle w:val="4"/>
                          </w:pP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wn/8kBAACZAwAADgAAAGRycy9lMm9Eb2MueG1srVPNjtMwEL4j8Q6W&#10;79Rpk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Y/Cf/yQEAAJkDAAAOAAAAAAAAAAEAIAAAAB4BAABkcnMvZTJvRG9j&#10;LnhtbFBLBQYAAAAABgAGAFkBAABZBQAAAAA=&#10;">
              <v:fill on="f" focussize="0,0"/>
              <v:stroke on="f"/>
              <v:imagedata o:title=""/>
              <o:lock v:ext="edit" aspectratio="f"/>
              <v:textbox inset="0mm,0mm,0mm,0mm" style="mso-fit-shape-to-text:t;">
                <w:txbxContent>
                  <w:p w14:paraId="7784789B">
                    <w:pPr>
                      <w:pStyle w:val="7"/>
                      <w:jc w:val="center"/>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ascii="仿宋" w:hAnsi="仿宋" w:eastAsia="仿宋" w:cs="仿宋"/>
                        <w:sz w:val="28"/>
                        <w:szCs w:val="28"/>
                        <w:lang w:val="zh-CN"/>
                      </w:rPr>
                      <w:t>-</w:t>
                    </w:r>
                    <w:r>
                      <w:rPr>
                        <w:rFonts w:ascii="仿宋" w:hAnsi="仿宋" w:eastAsia="仿宋" w:cs="仿宋"/>
                        <w:sz w:val="28"/>
                        <w:szCs w:val="28"/>
                      </w:rPr>
                      <w:t xml:space="preserve"> 6 -</w:t>
                    </w:r>
                    <w:r>
                      <w:rPr>
                        <w:rFonts w:hint="eastAsia" w:ascii="仿宋" w:hAnsi="仿宋" w:eastAsia="仿宋" w:cs="仿宋"/>
                        <w:sz w:val="28"/>
                        <w:szCs w:val="28"/>
                      </w:rPr>
                      <w:fldChar w:fldCharType="end"/>
                    </w:r>
                  </w:p>
                  <w:p w14:paraId="3013BFC8">
                    <w:pPr>
                      <w:pStyle w:val="4"/>
                    </w:pPr>
                  </w:p>
                </w:txbxContent>
              </v:textbox>
            </v:shape>
          </w:pict>
        </mc:Fallback>
      </mc:AlternateContent>
    </w:r>
  </w:p>
  <w:p w14:paraId="787B5A0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CEDAB">
    <w:pPr>
      <w:rPr>
        <w:rFonts w:hint="eastAsia"/>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445135" cy="2305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14:paraId="25CC03F0">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61312;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ziEn0QAAAAMBAAAPAAAAAAAAAAEAIAAAACIAAABkcnMvZG93&#10;bnJldi54bWxQSwECFAAUAAAACACHTuJAeEBJ+M4BAACXAwAADgAAAAAAAAABACAAAAAgAQAAZHJz&#10;L2Uyb0RvYy54bWxQSwUGAAAAAAYABgBZAQAAYAUAAAAA&#10;">
              <v:fill on="f" focussize="0,0"/>
              <v:stroke on="f"/>
              <v:imagedata o:title=""/>
              <o:lock v:ext="edit" aspectratio="f"/>
              <v:textbox inset="0mm,0mm,0mm,0mm" style="mso-fit-shape-to-text:t;">
                <w:txbxContent>
                  <w:p w14:paraId="25CC03F0">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吴蕴之">
    <w15:presenceInfo w15:providerId="WPS Office" w15:userId="25533182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72A27"/>
    <w:rsid w:val="00002EF4"/>
    <w:rsid w:val="000115B9"/>
    <w:rsid w:val="00064FFC"/>
    <w:rsid w:val="00066375"/>
    <w:rsid w:val="000724D6"/>
    <w:rsid w:val="000A25EC"/>
    <w:rsid w:val="000C1408"/>
    <w:rsid w:val="00166FCE"/>
    <w:rsid w:val="00172A27"/>
    <w:rsid w:val="00177FFE"/>
    <w:rsid w:val="00182391"/>
    <w:rsid w:val="001A1962"/>
    <w:rsid w:val="001A25C2"/>
    <w:rsid w:val="001A528B"/>
    <w:rsid w:val="001C35F2"/>
    <w:rsid w:val="001D2AE7"/>
    <w:rsid w:val="001D7EA7"/>
    <w:rsid w:val="002006EB"/>
    <w:rsid w:val="00247E21"/>
    <w:rsid w:val="0025626C"/>
    <w:rsid w:val="00262FB4"/>
    <w:rsid w:val="002656BD"/>
    <w:rsid w:val="0027689A"/>
    <w:rsid w:val="002906D6"/>
    <w:rsid w:val="002912B5"/>
    <w:rsid w:val="00294736"/>
    <w:rsid w:val="002A062D"/>
    <w:rsid w:val="00314B29"/>
    <w:rsid w:val="00332CCC"/>
    <w:rsid w:val="00353424"/>
    <w:rsid w:val="003672AB"/>
    <w:rsid w:val="00371EE9"/>
    <w:rsid w:val="00375688"/>
    <w:rsid w:val="003769C0"/>
    <w:rsid w:val="003965F9"/>
    <w:rsid w:val="003A4650"/>
    <w:rsid w:val="003A7257"/>
    <w:rsid w:val="003B3633"/>
    <w:rsid w:val="003C223E"/>
    <w:rsid w:val="003C4020"/>
    <w:rsid w:val="003C7929"/>
    <w:rsid w:val="003E60DB"/>
    <w:rsid w:val="00401074"/>
    <w:rsid w:val="00403C7E"/>
    <w:rsid w:val="00431D0F"/>
    <w:rsid w:val="00433659"/>
    <w:rsid w:val="004465F0"/>
    <w:rsid w:val="0045719B"/>
    <w:rsid w:val="0046154F"/>
    <w:rsid w:val="00491BDB"/>
    <w:rsid w:val="00494E81"/>
    <w:rsid w:val="004C777F"/>
    <w:rsid w:val="004D74EE"/>
    <w:rsid w:val="004E0786"/>
    <w:rsid w:val="004E0958"/>
    <w:rsid w:val="004F2DB2"/>
    <w:rsid w:val="004F5439"/>
    <w:rsid w:val="005055A8"/>
    <w:rsid w:val="00512242"/>
    <w:rsid w:val="005206EF"/>
    <w:rsid w:val="00522BA1"/>
    <w:rsid w:val="00523D90"/>
    <w:rsid w:val="005270E4"/>
    <w:rsid w:val="005367A5"/>
    <w:rsid w:val="00536F4D"/>
    <w:rsid w:val="00546804"/>
    <w:rsid w:val="00556EC1"/>
    <w:rsid w:val="00572093"/>
    <w:rsid w:val="00592278"/>
    <w:rsid w:val="005D03CF"/>
    <w:rsid w:val="005F134A"/>
    <w:rsid w:val="005F736A"/>
    <w:rsid w:val="00611EF3"/>
    <w:rsid w:val="0064155C"/>
    <w:rsid w:val="00654A86"/>
    <w:rsid w:val="00657E19"/>
    <w:rsid w:val="00673A9C"/>
    <w:rsid w:val="006740F6"/>
    <w:rsid w:val="00684BFA"/>
    <w:rsid w:val="006A2155"/>
    <w:rsid w:val="007136B7"/>
    <w:rsid w:val="0071659C"/>
    <w:rsid w:val="00720332"/>
    <w:rsid w:val="00727796"/>
    <w:rsid w:val="0075122F"/>
    <w:rsid w:val="00780465"/>
    <w:rsid w:val="0079690B"/>
    <w:rsid w:val="007C6728"/>
    <w:rsid w:val="007F3025"/>
    <w:rsid w:val="007F572E"/>
    <w:rsid w:val="00814BCE"/>
    <w:rsid w:val="00837194"/>
    <w:rsid w:val="00862E16"/>
    <w:rsid w:val="0086355B"/>
    <w:rsid w:val="00891897"/>
    <w:rsid w:val="008C0F41"/>
    <w:rsid w:val="008C2358"/>
    <w:rsid w:val="008C3CD3"/>
    <w:rsid w:val="008D69FD"/>
    <w:rsid w:val="008E2213"/>
    <w:rsid w:val="00903857"/>
    <w:rsid w:val="009131BA"/>
    <w:rsid w:val="009162B6"/>
    <w:rsid w:val="00922440"/>
    <w:rsid w:val="00942621"/>
    <w:rsid w:val="0094647B"/>
    <w:rsid w:val="00946D23"/>
    <w:rsid w:val="0098058E"/>
    <w:rsid w:val="00990A4C"/>
    <w:rsid w:val="009A5777"/>
    <w:rsid w:val="009A6B7E"/>
    <w:rsid w:val="00A01DB5"/>
    <w:rsid w:val="00A074D5"/>
    <w:rsid w:val="00A20E56"/>
    <w:rsid w:val="00A55C7A"/>
    <w:rsid w:val="00A61865"/>
    <w:rsid w:val="00A7606D"/>
    <w:rsid w:val="00A85D57"/>
    <w:rsid w:val="00AD19D2"/>
    <w:rsid w:val="00AD72B1"/>
    <w:rsid w:val="00AF0A74"/>
    <w:rsid w:val="00AF4965"/>
    <w:rsid w:val="00B0556A"/>
    <w:rsid w:val="00B07CE8"/>
    <w:rsid w:val="00B8442D"/>
    <w:rsid w:val="00B955AD"/>
    <w:rsid w:val="00BB03B9"/>
    <w:rsid w:val="00BF2734"/>
    <w:rsid w:val="00BF4451"/>
    <w:rsid w:val="00C135C3"/>
    <w:rsid w:val="00C24CC3"/>
    <w:rsid w:val="00C336F6"/>
    <w:rsid w:val="00C35FA5"/>
    <w:rsid w:val="00C37985"/>
    <w:rsid w:val="00C527E5"/>
    <w:rsid w:val="00C61ADA"/>
    <w:rsid w:val="00C86A5A"/>
    <w:rsid w:val="00CB5722"/>
    <w:rsid w:val="00CD7076"/>
    <w:rsid w:val="00CE115F"/>
    <w:rsid w:val="00CE50D0"/>
    <w:rsid w:val="00D26505"/>
    <w:rsid w:val="00D41E27"/>
    <w:rsid w:val="00D512C5"/>
    <w:rsid w:val="00D65F6B"/>
    <w:rsid w:val="00D91305"/>
    <w:rsid w:val="00E06CE4"/>
    <w:rsid w:val="00E21CEE"/>
    <w:rsid w:val="00E5049F"/>
    <w:rsid w:val="00E66D02"/>
    <w:rsid w:val="00E824B0"/>
    <w:rsid w:val="00E837E3"/>
    <w:rsid w:val="00E87A82"/>
    <w:rsid w:val="00E97065"/>
    <w:rsid w:val="00EA6A41"/>
    <w:rsid w:val="00EF0310"/>
    <w:rsid w:val="00F27410"/>
    <w:rsid w:val="00F750E8"/>
    <w:rsid w:val="00F80891"/>
    <w:rsid w:val="00F90948"/>
    <w:rsid w:val="00FA5365"/>
    <w:rsid w:val="00FB1777"/>
    <w:rsid w:val="00FB455F"/>
    <w:rsid w:val="00FF2302"/>
    <w:rsid w:val="00FF64CB"/>
    <w:rsid w:val="044664F2"/>
    <w:rsid w:val="053C72AC"/>
    <w:rsid w:val="0671E602"/>
    <w:rsid w:val="06B11AA7"/>
    <w:rsid w:val="073BA77A"/>
    <w:rsid w:val="07550729"/>
    <w:rsid w:val="08180608"/>
    <w:rsid w:val="08493DEA"/>
    <w:rsid w:val="0A7E04B3"/>
    <w:rsid w:val="0AF22713"/>
    <w:rsid w:val="0B5D33BC"/>
    <w:rsid w:val="0D331E0D"/>
    <w:rsid w:val="0DFD938F"/>
    <w:rsid w:val="0FBF9330"/>
    <w:rsid w:val="0FCFAFCE"/>
    <w:rsid w:val="0FED03B6"/>
    <w:rsid w:val="0FFFAFDF"/>
    <w:rsid w:val="14693F91"/>
    <w:rsid w:val="16DFD073"/>
    <w:rsid w:val="16F21AF1"/>
    <w:rsid w:val="17FF0DC6"/>
    <w:rsid w:val="1A86082A"/>
    <w:rsid w:val="1B4EE208"/>
    <w:rsid w:val="1BFF63A9"/>
    <w:rsid w:val="1C39A8E5"/>
    <w:rsid w:val="1D7AA3C7"/>
    <w:rsid w:val="1E9A0DAA"/>
    <w:rsid w:val="1EFFFE5D"/>
    <w:rsid w:val="1F3F096E"/>
    <w:rsid w:val="1FFB470C"/>
    <w:rsid w:val="1FFDF211"/>
    <w:rsid w:val="1FFE50D4"/>
    <w:rsid w:val="1FFF98F0"/>
    <w:rsid w:val="208F5125"/>
    <w:rsid w:val="22141EB4"/>
    <w:rsid w:val="28F367BC"/>
    <w:rsid w:val="2ABF4975"/>
    <w:rsid w:val="2BCF663A"/>
    <w:rsid w:val="2BFF18F8"/>
    <w:rsid w:val="2CCA28D9"/>
    <w:rsid w:val="2CD7ADC5"/>
    <w:rsid w:val="2DFF0BA0"/>
    <w:rsid w:val="2DFFA760"/>
    <w:rsid w:val="2E778C9F"/>
    <w:rsid w:val="2ED7B9D3"/>
    <w:rsid w:val="2EFF6D25"/>
    <w:rsid w:val="2F5C4E6F"/>
    <w:rsid w:val="31DE5928"/>
    <w:rsid w:val="31E7214C"/>
    <w:rsid w:val="32D86565"/>
    <w:rsid w:val="33DFB239"/>
    <w:rsid w:val="33EDC8D1"/>
    <w:rsid w:val="33FDA9DB"/>
    <w:rsid w:val="33FFC348"/>
    <w:rsid w:val="347F6E01"/>
    <w:rsid w:val="3554EF54"/>
    <w:rsid w:val="36B73A45"/>
    <w:rsid w:val="36CD9B98"/>
    <w:rsid w:val="3737A1CB"/>
    <w:rsid w:val="37DB3516"/>
    <w:rsid w:val="37DE2EDB"/>
    <w:rsid w:val="37FF1331"/>
    <w:rsid w:val="38244FE4"/>
    <w:rsid w:val="3959D22F"/>
    <w:rsid w:val="39AD5FB8"/>
    <w:rsid w:val="39F5C5C9"/>
    <w:rsid w:val="39FF5CBC"/>
    <w:rsid w:val="3B37FC14"/>
    <w:rsid w:val="3B7F7618"/>
    <w:rsid w:val="3BA769C5"/>
    <w:rsid w:val="3BCF6405"/>
    <w:rsid w:val="3BFF1062"/>
    <w:rsid w:val="3CDFB550"/>
    <w:rsid w:val="3DB7296B"/>
    <w:rsid w:val="3DDF0B27"/>
    <w:rsid w:val="3DF7A0ED"/>
    <w:rsid w:val="3EFB17C9"/>
    <w:rsid w:val="3EFD4B78"/>
    <w:rsid w:val="3EFFB0A9"/>
    <w:rsid w:val="3F1F9C44"/>
    <w:rsid w:val="3F2F1596"/>
    <w:rsid w:val="3F3FD2E4"/>
    <w:rsid w:val="3F5979F0"/>
    <w:rsid w:val="3F5FBF06"/>
    <w:rsid w:val="3F7891AE"/>
    <w:rsid w:val="3F7B9E82"/>
    <w:rsid w:val="3F7FB44F"/>
    <w:rsid w:val="3F97655D"/>
    <w:rsid w:val="3F99A7EF"/>
    <w:rsid w:val="3FAFA9D2"/>
    <w:rsid w:val="3FBE0C16"/>
    <w:rsid w:val="3FBF5729"/>
    <w:rsid w:val="3FBF6E7C"/>
    <w:rsid w:val="3FBF737E"/>
    <w:rsid w:val="3FD56726"/>
    <w:rsid w:val="3FDE5AEF"/>
    <w:rsid w:val="3FE6E7CF"/>
    <w:rsid w:val="3FE7AF9A"/>
    <w:rsid w:val="3FF365FD"/>
    <w:rsid w:val="3FF7279D"/>
    <w:rsid w:val="3FFD2A1C"/>
    <w:rsid w:val="415509B8"/>
    <w:rsid w:val="415E70B6"/>
    <w:rsid w:val="43306430"/>
    <w:rsid w:val="45A2455E"/>
    <w:rsid w:val="45CD5128"/>
    <w:rsid w:val="45FF1586"/>
    <w:rsid w:val="46CEDCA8"/>
    <w:rsid w:val="46E6B87B"/>
    <w:rsid w:val="46FF7613"/>
    <w:rsid w:val="47AFBFA9"/>
    <w:rsid w:val="47FB1896"/>
    <w:rsid w:val="4BCEFDAF"/>
    <w:rsid w:val="4BFD8D1A"/>
    <w:rsid w:val="4D8D0835"/>
    <w:rsid w:val="4DCECAC1"/>
    <w:rsid w:val="4DF2E8BC"/>
    <w:rsid w:val="4E5ADAC9"/>
    <w:rsid w:val="4E7E5772"/>
    <w:rsid w:val="4F3E0600"/>
    <w:rsid w:val="4F3F1A23"/>
    <w:rsid w:val="4FC5CC93"/>
    <w:rsid w:val="4FEEE9F7"/>
    <w:rsid w:val="4FF2959D"/>
    <w:rsid w:val="4FF7C823"/>
    <w:rsid w:val="4FFF1E03"/>
    <w:rsid w:val="52600E58"/>
    <w:rsid w:val="53BDCE6A"/>
    <w:rsid w:val="55550E30"/>
    <w:rsid w:val="55DC42D6"/>
    <w:rsid w:val="56FB7DD2"/>
    <w:rsid w:val="573B993E"/>
    <w:rsid w:val="579BD65F"/>
    <w:rsid w:val="57BDBAE6"/>
    <w:rsid w:val="57DDA502"/>
    <w:rsid w:val="57DE083A"/>
    <w:rsid w:val="57EF4B12"/>
    <w:rsid w:val="57F831D6"/>
    <w:rsid w:val="57FF72D6"/>
    <w:rsid w:val="587A4EC7"/>
    <w:rsid w:val="58A634AE"/>
    <w:rsid w:val="5A6763E6"/>
    <w:rsid w:val="5A96A074"/>
    <w:rsid w:val="5AF93E6C"/>
    <w:rsid w:val="5B6E20E1"/>
    <w:rsid w:val="5BF70FC0"/>
    <w:rsid w:val="5BFD2BC3"/>
    <w:rsid w:val="5C7DB5E7"/>
    <w:rsid w:val="5CFD3E54"/>
    <w:rsid w:val="5D2F7288"/>
    <w:rsid w:val="5DB7A9B4"/>
    <w:rsid w:val="5DBEE527"/>
    <w:rsid w:val="5DF9C991"/>
    <w:rsid w:val="5DFE1E8A"/>
    <w:rsid w:val="5DFE73D6"/>
    <w:rsid w:val="5DFF5E9C"/>
    <w:rsid w:val="5E586901"/>
    <w:rsid w:val="5E5977D2"/>
    <w:rsid w:val="5E5FEFE9"/>
    <w:rsid w:val="5EFAC901"/>
    <w:rsid w:val="5EFC2E8E"/>
    <w:rsid w:val="5F2F3D29"/>
    <w:rsid w:val="5F7F59D6"/>
    <w:rsid w:val="5FBE64E4"/>
    <w:rsid w:val="5FBEF323"/>
    <w:rsid w:val="5FCF45D2"/>
    <w:rsid w:val="5FDA3936"/>
    <w:rsid w:val="5FE35A99"/>
    <w:rsid w:val="5FEEB3DB"/>
    <w:rsid w:val="5FFB081E"/>
    <w:rsid w:val="5FFB0F48"/>
    <w:rsid w:val="5FFF0FF0"/>
    <w:rsid w:val="60FF4497"/>
    <w:rsid w:val="61F727A0"/>
    <w:rsid w:val="623B4AA1"/>
    <w:rsid w:val="62BF0796"/>
    <w:rsid w:val="6361ACE7"/>
    <w:rsid w:val="65BDEF20"/>
    <w:rsid w:val="65FC3431"/>
    <w:rsid w:val="667F6E68"/>
    <w:rsid w:val="66D76D4C"/>
    <w:rsid w:val="66FF8A48"/>
    <w:rsid w:val="671D183F"/>
    <w:rsid w:val="67AF0825"/>
    <w:rsid w:val="67CD42DE"/>
    <w:rsid w:val="67E5E073"/>
    <w:rsid w:val="67F74341"/>
    <w:rsid w:val="67FFF7C4"/>
    <w:rsid w:val="696EC626"/>
    <w:rsid w:val="69FE2496"/>
    <w:rsid w:val="6B79ACC4"/>
    <w:rsid w:val="6B7E3A50"/>
    <w:rsid w:val="6BB734FE"/>
    <w:rsid w:val="6BCF46F6"/>
    <w:rsid w:val="6BEF534B"/>
    <w:rsid w:val="6CB245FA"/>
    <w:rsid w:val="6CFF708F"/>
    <w:rsid w:val="6D5F0A03"/>
    <w:rsid w:val="6D996E75"/>
    <w:rsid w:val="6DAD0CC5"/>
    <w:rsid w:val="6DF87B50"/>
    <w:rsid w:val="6EB658BA"/>
    <w:rsid w:val="6EE50193"/>
    <w:rsid w:val="6EE5B98F"/>
    <w:rsid w:val="6EFFEDF6"/>
    <w:rsid w:val="6F3F1C56"/>
    <w:rsid w:val="6F5DF014"/>
    <w:rsid w:val="6F5F988D"/>
    <w:rsid w:val="6F6F30FD"/>
    <w:rsid w:val="6F7BE83A"/>
    <w:rsid w:val="6F7F3630"/>
    <w:rsid w:val="6F963AF1"/>
    <w:rsid w:val="6FBEEDDF"/>
    <w:rsid w:val="6FDBC0AE"/>
    <w:rsid w:val="6FDDB21D"/>
    <w:rsid w:val="6FE628F2"/>
    <w:rsid w:val="6FEE4C60"/>
    <w:rsid w:val="6FF70239"/>
    <w:rsid w:val="6FF7743D"/>
    <w:rsid w:val="6FFA07B3"/>
    <w:rsid w:val="6FFD0942"/>
    <w:rsid w:val="6FFD8899"/>
    <w:rsid w:val="6FFE499B"/>
    <w:rsid w:val="6FFF787E"/>
    <w:rsid w:val="6FFF7F70"/>
    <w:rsid w:val="711D5954"/>
    <w:rsid w:val="71DFB4FF"/>
    <w:rsid w:val="71FDD9C8"/>
    <w:rsid w:val="72F55235"/>
    <w:rsid w:val="733B0BBD"/>
    <w:rsid w:val="737954E3"/>
    <w:rsid w:val="73BAE2BB"/>
    <w:rsid w:val="74DB250F"/>
    <w:rsid w:val="757F3224"/>
    <w:rsid w:val="75B7D1E8"/>
    <w:rsid w:val="75DD2065"/>
    <w:rsid w:val="75DFC83A"/>
    <w:rsid w:val="75E71F76"/>
    <w:rsid w:val="75EB77C9"/>
    <w:rsid w:val="75FAAC6F"/>
    <w:rsid w:val="767D937B"/>
    <w:rsid w:val="76998899"/>
    <w:rsid w:val="76BF483F"/>
    <w:rsid w:val="76DAC470"/>
    <w:rsid w:val="76EF6DD7"/>
    <w:rsid w:val="76FB99A3"/>
    <w:rsid w:val="76FD1568"/>
    <w:rsid w:val="76FFCF92"/>
    <w:rsid w:val="773342D6"/>
    <w:rsid w:val="775F0D45"/>
    <w:rsid w:val="776FDDE8"/>
    <w:rsid w:val="777DC3D3"/>
    <w:rsid w:val="777E0C9F"/>
    <w:rsid w:val="77BD73F7"/>
    <w:rsid w:val="77D747CC"/>
    <w:rsid w:val="77EB0395"/>
    <w:rsid w:val="77EB5A21"/>
    <w:rsid w:val="77EE38FC"/>
    <w:rsid w:val="77F36CA0"/>
    <w:rsid w:val="77F76687"/>
    <w:rsid w:val="77FF1B87"/>
    <w:rsid w:val="77FF8704"/>
    <w:rsid w:val="77FFFF1F"/>
    <w:rsid w:val="78375613"/>
    <w:rsid w:val="78AF8D61"/>
    <w:rsid w:val="79A8143C"/>
    <w:rsid w:val="7A656E5D"/>
    <w:rsid w:val="7A6F8B60"/>
    <w:rsid w:val="7AAF87B7"/>
    <w:rsid w:val="7AFC42A3"/>
    <w:rsid w:val="7B3E3EA6"/>
    <w:rsid w:val="7B57FC88"/>
    <w:rsid w:val="7B75E33C"/>
    <w:rsid w:val="7B7F7297"/>
    <w:rsid w:val="7B86EC87"/>
    <w:rsid w:val="7BBE2186"/>
    <w:rsid w:val="7BBF6249"/>
    <w:rsid w:val="7BCF7606"/>
    <w:rsid w:val="7BD3A194"/>
    <w:rsid w:val="7BDDBDB4"/>
    <w:rsid w:val="7BDF12B4"/>
    <w:rsid w:val="7BEEEA44"/>
    <w:rsid w:val="7BF9FC37"/>
    <w:rsid w:val="7BFB4611"/>
    <w:rsid w:val="7BFE3E4C"/>
    <w:rsid w:val="7C49DB49"/>
    <w:rsid w:val="7CED1D56"/>
    <w:rsid w:val="7D3D5476"/>
    <w:rsid w:val="7D7B6A44"/>
    <w:rsid w:val="7D93F695"/>
    <w:rsid w:val="7D9D1BEE"/>
    <w:rsid w:val="7DAB25FC"/>
    <w:rsid w:val="7DBF6A6A"/>
    <w:rsid w:val="7DCE628C"/>
    <w:rsid w:val="7DDBC0BC"/>
    <w:rsid w:val="7DDD78A2"/>
    <w:rsid w:val="7DDDEECF"/>
    <w:rsid w:val="7DDDFD76"/>
    <w:rsid w:val="7DEEBF1A"/>
    <w:rsid w:val="7DFE536E"/>
    <w:rsid w:val="7DFE6454"/>
    <w:rsid w:val="7DFFA289"/>
    <w:rsid w:val="7DFFA8B6"/>
    <w:rsid w:val="7E1E9153"/>
    <w:rsid w:val="7E5E2517"/>
    <w:rsid w:val="7E670900"/>
    <w:rsid w:val="7E9B6B22"/>
    <w:rsid w:val="7EABFA41"/>
    <w:rsid w:val="7EAE1370"/>
    <w:rsid w:val="7EDF37F7"/>
    <w:rsid w:val="7EF8B85A"/>
    <w:rsid w:val="7EFA3CF6"/>
    <w:rsid w:val="7EFD0594"/>
    <w:rsid w:val="7EFFF135"/>
    <w:rsid w:val="7F0F742F"/>
    <w:rsid w:val="7F370F4A"/>
    <w:rsid w:val="7F3915BC"/>
    <w:rsid w:val="7F3A4370"/>
    <w:rsid w:val="7F3B81A0"/>
    <w:rsid w:val="7F4ED50C"/>
    <w:rsid w:val="7F530D5B"/>
    <w:rsid w:val="7F5F26C2"/>
    <w:rsid w:val="7F71815A"/>
    <w:rsid w:val="7F76F6D6"/>
    <w:rsid w:val="7F7A5D3F"/>
    <w:rsid w:val="7F7E389D"/>
    <w:rsid w:val="7F7F47DC"/>
    <w:rsid w:val="7F7F80DF"/>
    <w:rsid w:val="7F7FA7DF"/>
    <w:rsid w:val="7F95178B"/>
    <w:rsid w:val="7F9748AD"/>
    <w:rsid w:val="7FA42DAE"/>
    <w:rsid w:val="7FAE7CA6"/>
    <w:rsid w:val="7FB67C47"/>
    <w:rsid w:val="7FBD6F4D"/>
    <w:rsid w:val="7FBD7FDE"/>
    <w:rsid w:val="7FCF816C"/>
    <w:rsid w:val="7FD5D50F"/>
    <w:rsid w:val="7FD73A52"/>
    <w:rsid w:val="7FDB039E"/>
    <w:rsid w:val="7FDB9E74"/>
    <w:rsid w:val="7FDE34C9"/>
    <w:rsid w:val="7FE704AE"/>
    <w:rsid w:val="7FE744A3"/>
    <w:rsid w:val="7FEC45DB"/>
    <w:rsid w:val="7FEC82AB"/>
    <w:rsid w:val="7FED3105"/>
    <w:rsid w:val="7FEDA814"/>
    <w:rsid w:val="7FEDF51C"/>
    <w:rsid w:val="7FEF1EB7"/>
    <w:rsid w:val="7FEF229B"/>
    <w:rsid w:val="7FF4D6E0"/>
    <w:rsid w:val="7FF64AAB"/>
    <w:rsid w:val="7FF68BDF"/>
    <w:rsid w:val="7FF716A1"/>
    <w:rsid w:val="7FF75B76"/>
    <w:rsid w:val="7FF8D11C"/>
    <w:rsid w:val="7FFB1CEE"/>
    <w:rsid w:val="7FFDCD1F"/>
    <w:rsid w:val="7FFDE846"/>
    <w:rsid w:val="7FFE0086"/>
    <w:rsid w:val="7FFF07A7"/>
    <w:rsid w:val="7FFF4E2A"/>
    <w:rsid w:val="7FFF4FD5"/>
    <w:rsid w:val="7FFFAE2C"/>
    <w:rsid w:val="7FFFD059"/>
    <w:rsid w:val="877D7FD4"/>
    <w:rsid w:val="879BDDDA"/>
    <w:rsid w:val="8AEDD938"/>
    <w:rsid w:val="8DC1D301"/>
    <w:rsid w:val="90BF5BC0"/>
    <w:rsid w:val="93E2B855"/>
    <w:rsid w:val="997FE789"/>
    <w:rsid w:val="9CEDA3CD"/>
    <w:rsid w:val="9DB55569"/>
    <w:rsid w:val="9DEF9371"/>
    <w:rsid w:val="9E7F7753"/>
    <w:rsid w:val="9EF390AD"/>
    <w:rsid w:val="9EFDC9F0"/>
    <w:rsid w:val="9EFF3FDB"/>
    <w:rsid w:val="9FDDCA9C"/>
    <w:rsid w:val="9FF6173C"/>
    <w:rsid w:val="A3FC59F5"/>
    <w:rsid w:val="A53FA249"/>
    <w:rsid w:val="A567CE1F"/>
    <w:rsid w:val="A5EBA68C"/>
    <w:rsid w:val="ABAC6593"/>
    <w:rsid w:val="ABDFDFE0"/>
    <w:rsid w:val="ADDE03E2"/>
    <w:rsid w:val="ADEE6D6D"/>
    <w:rsid w:val="AE742938"/>
    <w:rsid w:val="AE7CCDCD"/>
    <w:rsid w:val="AEDB03A1"/>
    <w:rsid w:val="AF738B34"/>
    <w:rsid w:val="AFBDB4AF"/>
    <w:rsid w:val="B2F1F043"/>
    <w:rsid w:val="B37F31FF"/>
    <w:rsid w:val="B3BF73D3"/>
    <w:rsid w:val="B3F62D34"/>
    <w:rsid w:val="B4B4D44B"/>
    <w:rsid w:val="B5BF0B1A"/>
    <w:rsid w:val="B5E7B89E"/>
    <w:rsid w:val="B5FF7CBF"/>
    <w:rsid w:val="B63F2BB2"/>
    <w:rsid w:val="B72379F6"/>
    <w:rsid w:val="B76B3F41"/>
    <w:rsid w:val="B7BB30D6"/>
    <w:rsid w:val="B7F74960"/>
    <w:rsid w:val="B7FD6652"/>
    <w:rsid w:val="B7FDF743"/>
    <w:rsid w:val="B7FE4E0E"/>
    <w:rsid w:val="B7FF5413"/>
    <w:rsid w:val="B8A94D6E"/>
    <w:rsid w:val="BAC3B72A"/>
    <w:rsid w:val="BB3D49FA"/>
    <w:rsid w:val="BB6B5A8B"/>
    <w:rsid w:val="BBAF2BD7"/>
    <w:rsid w:val="BBB7C5D6"/>
    <w:rsid w:val="BBBFF230"/>
    <w:rsid w:val="BBEEB580"/>
    <w:rsid w:val="BBEF9A62"/>
    <w:rsid w:val="BBFB7BFC"/>
    <w:rsid w:val="BBFF6CD4"/>
    <w:rsid w:val="BBFFFB9F"/>
    <w:rsid w:val="BC164CD3"/>
    <w:rsid w:val="BCDF0976"/>
    <w:rsid w:val="BD5F1CB2"/>
    <w:rsid w:val="BDCF54E4"/>
    <w:rsid w:val="BDEF5B3B"/>
    <w:rsid w:val="BE7F4E0B"/>
    <w:rsid w:val="BE9F8EA3"/>
    <w:rsid w:val="BEDF647D"/>
    <w:rsid w:val="BEE7BAF2"/>
    <w:rsid w:val="BEF81EE3"/>
    <w:rsid w:val="BF151D0A"/>
    <w:rsid w:val="BF6E9CF9"/>
    <w:rsid w:val="BF6F9141"/>
    <w:rsid w:val="BF743733"/>
    <w:rsid w:val="BF7B4491"/>
    <w:rsid w:val="BF7FD355"/>
    <w:rsid w:val="BF8B3204"/>
    <w:rsid w:val="BFD81122"/>
    <w:rsid w:val="BFF765FA"/>
    <w:rsid w:val="BFFCD7FD"/>
    <w:rsid w:val="BFFE51D5"/>
    <w:rsid w:val="BFFEAAF1"/>
    <w:rsid w:val="BFFEAB39"/>
    <w:rsid w:val="BFFEEFA3"/>
    <w:rsid w:val="BFFF36DA"/>
    <w:rsid w:val="BFFF41F5"/>
    <w:rsid w:val="BFFF6A16"/>
    <w:rsid w:val="C51502CC"/>
    <w:rsid w:val="C5D959F8"/>
    <w:rsid w:val="C5DF6399"/>
    <w:rsid w:val="C6F79973"/>
    <w:rsid w:val="C98D1F55"/>
    <w:rsid w:val="CAEE72DC"/>
    <w:rsid w:val="CBECB58F"/>
    <w:rsid w:val="CECF32A8"/>
    <w:rsid w:val="CFBDD13B"/>
    <w:rsid w:val="D1A3EC81"/>
    <w:rsid w:val="D37F1418"/>
    <w:rsid w:val="D3FA1236"/>
    <w:rsid w:val="D5BF3D0B"/>
    <w:rsid w:val="D73F7B4C"/>
    <w:rsid w:val="D76717D8"/>
    <w:rsid w:val="D7FE1428"/>
    <w:rsid w:val="D7FF24FE"/>
    <w:rsid w:val="D7FF3A5C"/>
    <w:rsid w:val="D7FFF579"/>
    <w:rsid w:val="D8ED4ED6"/>
    <w:rsid w:val="D97BB2AD"/>
    <w:rsid w:val="D9FBC8C0"/>
    <w:rsid w:val="D9FD9E9D"/>
    <w:rsid w:val="DAF72303"/>
    <w:rsid w:val="DAFFBA52"/>
    <w:rsid w:val="DB77D2BE"/>
    <w:rsid w:val="DB7FE906"/>
    <w:rsid w:val="DBB5971C"/>
    <w:rsid w:val="DBD228C3"/>
    <w:rsid w:val="DBE36427"/>
    <w:rsid w:val="DBF780A7"/>
    <w:rsid w:val="DBF9A9B5"/>
    <w:rsid w:val="DBFD673E"/>
    <w:rsid w:val="DBFF0BCD"/>
    <w:rsid w:val="DBFF5510"/>
    <w:rsid w:val="DD6B0DBB"/>
    <w:rsid w:val="DD859D1B"/>
    <w:rsid w:val="DDBDDE9B"/>
    <w:rsid w:val="DDDF2207"/>
    <w:rsid w:val="DDEF652F"/>
    <w:rsid w:val="DDFA45A5"/>
    <w:rsid w:val="DDFC8067"/>
    <w:rsid w:val="DDFF566F"/>
    <w:rsid w:val="DEBF8414"/>
    <w:rsid w:val="DEDA6354"/>
    <w:rsid w:val="DEEBDF65"/>
    <w:rsid w:val="DEED39EB"/>
    <w:rsid w:val="DEEEFF47"/>
    <w:rsid w:val="DEF71687"/>
    <w:rsid w:val="DEFF0B4E"/>
    <w:rsid w:val="DF2FCC83"/>
    <w:rsid w:val="DF5668AE"/>
    <w:rsid w:val="DF7E7CB0"/>
    <w:rsid w:val="DF7FAEBE"/>
    <w:rsid w:val="DFB748E9"/>
    <w:rsid w:val="DFEF973A"/>
    <w:rsid w:val="DFFE1134"/>
    <w:rsid w:val="DFFFCB8F"/>
    <w:rsid w:val="E3777402"/>
    <w:rsid w:val="E3FBE945"/>
    <w:rsid w:val="E4DDEC83"/>
    <w:rsid w:val="E5FBCC2B"/>
    <w:rsid w:val="E63B0769"/>
    <w:rsid w:val="E79C732E"/>
    <w:rsid w:val="E79F77F5"/>
    <w:rsid w:val="E7BD12D2"/>
    <w:rsid w:val="E7BF65B7"/>
    <w:rsid w:val="E7DE5243"/>
    <w:rsid w:val="E98E5619"/>
    <w:rsid w:val="E9B71DA9"/>
    <w:rsid w:val="EACB4D76"/>
    <w:rsid w:val="EBAF4764"/>
    <w:rsid w:val="EBBFF5AA"/>
    <w:rsid w:val="EBCBA983"/>
    <w:rsid w:val="EBDB49BC"/>
    <w:rsid w:val="EBDB8836"/>
    <w:rsid w:val="EBFEBCCE"/>
    <w:rsid w:val="EBFFA2DE"/>
    <w:rsid w:val="EC776CDA"/>
    <w:rsid w:val="ECF9783C"/>
    <w:rsid w:val="ECFE6F91"/>
    <w:rsid w:val="ED7747DE"/>
    <w:rsid w:val="EDBFAA53"/>
    <w:rsid w:val="EDC330C7"/>
    <w:rsid w:val="EDC95FD5"/>
    <w:rsid w:val="EDEF1C00"/>
    <w:rsid w:val="EDEF3ADC"/>
    <w:rsid w:val="EF36C356"/>
    <w:rsid w:val="EF3FEBD9"/>
    <w:rsid w:val="EF7A6314"/>
    <w:rsid w:val="EF7E8770"/>
    <w:rsid w:val="EFA553C5"/>
    <w:rsid w:val="EFBD414F"/>
    <w:rsid w:val="EFDFFFA3"/>
    <w:rsid w:val="EFEF84BD"/>
    <w:rsid w:val="EFF5CFB4"/>
    <w:rsid w:val="EFFB339C"/>
    <w:rsid w:val="EFFD3EED"/>
    <w:rsid w:val="EFFFB716"/>
    <w:rsid w:val="F2AF00D8"/>
    <w:rsid w:val="F375C51A"/>
    <w:rsid w:val="F37F5AEB"/>
    <w:rsid w:val="F396E76F"/>
    <w:rsid w:val="F3BAA008"/>
    <w:rsid w:val="F3BDBD06"/>
    <w:rsid w:val="F3F27DEB"/>
    <w:rsid w:val="F3FB6C2A"/>
    <w:rsid w:val="F4FABF01"/>
    <w:rsid w:val="F4FF3D51"/>
    <w:rsid w:val="F5317626"/>
    <w:rsid w:val="F56F0727"/>
    <w:rsid w:val="F57FDDAA"/>
    <w:rsid w:val="F5BAA8BA"/>
    <w:rsid w:val="F5DD5FC0"/>
    <w:rsid w:val="F5FC5921"/>
    <w:rsid w:val="F67D02F0"/>
    <w:rsid w:val="F6CF5548"/>
    <w:rsid w:val="F6D23302"/>
    <w:rsid w:val="F6DBA90C"/>
    <w:rsid w:val="F6F7B9A3"/>
    <w:rsid w:val="F6FA1243"/>
    <w:rsid w:val="F6FBB6D5"/>
    <w:rsid w:val="F6FD2917"/>
    <w:rsid w:val="F70D46C6"/>
    <w:rsid w:val="F76659F3"/>
    <w:rsid w:val="F77F0882"/>
    <w:rsid w:val="F77F1CDB"/>
    <w:rsid w:val="F797B93F"/>
    <w:rsid w:val="F7AB4579"/>
    <w:rsid w:val="F7B7B436"/>
    <w:rsid w:val="F7BD5FA3"/>
    <w:rsid w:val="F7BED205"/>
    <w:rsid w:val="F7C69BAB"/>
    <w:rsid w:val="F7CB5B31"/>
    <w:rsid w:val="F7CBF384"/>
    <w:rsid w:val="F7CCF1CE"/>
    <w:rsid w:val="F7D32773"/>
    <w:rsid w:val="F7D75F19"/>
    <w:rsid w:val="F7F4768F"/>
    <w:rsid w:val="F7F9A1FF"/>
    <w:rsid w:val="F7F9EED5"/>
    <w:rsid w:val="F7FF2B48"/>
    <w:rsid w:val="F7FFA56F"/>
    <w:rsid w:val="F8ED1E58"/>
    <w:rsid w:val="F8F68D8B"/>
    <w:rsid w:val="F955C26F"/>
    <w:rsid w:val="F96FB548"/>
    <w:rsid w:val="F97E693C"/>
    <w:rsid w:val="F9EB3A0E"/>
    <w:rsid w:val="F9F79D10"/>
    <w:rsid w:val="F9FDAF2B"/>
    <w:rsid w:val="F9FDC709"/>
    <w:rsid w:val="FA3BB98A"/>
    <w:rsid w:val="FAD5AF86"/>
    <w:rsid w:val="FADE2422"/>
    <w:rsid w:val="FAFA0B0D"/>
    <w:rsid w:val="FAFEC197"/>
    <w:rsid w:val="FB1E67C2"/>
    <w:rsid w:val="FB3B2975"/>
    <w:rsid w:val="FB3F2818"/>
    <w:rsid w:val="FB5F4C86"/>
    <w:rsid w:val="FB6BD9FC"/>
    <w:rsid w:val="FB7FEE55"/>
    <w:rsid w:val="FBB6A4B9"/>
    <w:rsid w:val="FBCF56DF"/>
    <w:rsid w:val="FBD5E62B"/>
    <w:rsid w:val="FBE99907"/>
    <w:rsid w:val="FBEBE8D3"/>
    <w:rsid w:val="FBF553D6"/>
    <w:rsid w:val="FBFD6F08"/>
    <w:rsid w:val="FBFF89B7"/>
    <w:rsid w:val="FC0F2072"/>
    <w:rsid w:val="FCCDA659"/>
    <w:rsid w:val="FCD4A2C7"/>
    <w:rsid w:val="FCFFA7EF"/>
    <w:rsid w:val="FD723914"/>
    <w:rsid w:val="FD7F2E9E"/>
    <w:rsid w:val="FDB56E2D"/>
    <w:rsid w:val="FDBD16A4"/>
    <w:rsid w:val="FDBF42BB"/>
    <w:rsid w:val="FDD2887D"/>
    <w:rsid w:val="FDEF77A7"/>
    <w:rsid w:val="FDFA4D38"/>
    <w:rsid w:val="FDFC16D3"/>
    <w:rsid w:val="FDFD55E8"/>
    <w:rsid w:val="FE77EB39"/>
    <w:rsid w:val="FEA4BB7E"/>
    <w:rsid w:val="FEAF32FD"/>
    <w:rsid w:val="FEDFC8D0"/>
    <w:rsid w:val="FEFD3FF5"/>
    <w:rsid w:val="FEFDDDCC"/>
    <w:rsid w:val="FEFF0FCC"/>
    <w:rsid w:val="FEFFF907"/>
    <w:rsid w:val="FF3BB60B"/>
    <w:rsid w:val="FF55F46E"/>
    <w:rsid w:val="FF55FD95"/>
    <w:rsid w:val="FF5FB70E"/>
    <w:rsid w:val="FF6787FC"/>
    <w:rsid w:val="FF6BBAB9"/>
    <w:rsid w:val="FF7236C5"/>
    <w:rsid w:val="FF739BD0"/>
    <w:rsid w:val="FF76EE09"/>
    <w:rsid w:val="FF7FA7A2"/>
    <w:rsid w:val="FFA70200"/>
    <w:rsid w:val="FFA81369"/>
    <w:rsid w:val="FFAE515F"/>
    <w:rsid w:val="FFBE3A07"/>
    <w:rsid w:val="FFBE712A"/>
    <w:rsid w:val="FFBF551C"/>
    <w:rsid w:val="FFDD33AF"/>
    <w:rsid w:val="FFDE82CD"/>
    <w:rsid w:val="FFDFDE61"/>
    <w:rsid w:val="FFE569C8"/>
    <w:rsid w:val="FFE7ABD4"/>
    <w:rsid w:val="FFE938AB"/>
    <w:rsid w:val="FFEA6FC0"/>
    <w:rsid w:val="FFEE8AD3"/>
    <w:rsid w:val="FFEFFE63"/>
    <w:rsid w:val="FFF7ED0C"/>
    <w:rsid w:val="FFF7F113"/>
    <w:rsid w:val="FFF9D4E9"/>
    <w:rsid w:val="FFFB524F"/>
    <w:rsid w:val="FFFD668A"/>
    <w:rsid w:val="FFFDA7DB"/>
    <w:rsid w:val="FFFEB000"/>
    <w:rsid w:val="FFFEE323"/>
    <w:rsid w:val="FFFF29E2"/>
    <w:rsid w:val="FFFF4294"/>
    <w:rsid w:val="FFFFB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等线" w:hAnsi="等线" w:eastAsia="等线"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link w:val="23"/>
    <w:qFormat/>
    <w:uiPriority w:val="0"/>
    <w:pPr>
      <w:jc w:val="left"/>
    </w:pPr>
  </w:style>
  <w:style w:type="paragraph" w:styleId="4">
    <w:name w:val="Body Text"/>
    <w:basedOn w:val="1"/>
    <w:next w:val="5"/>
    <w:link w:val="15"/>
    <w:qFormat/>
    <w:uiPriority w:val="0"/>
    <w:rPr>
      <w:rFonts w:ascii="Times New Roman" w:hAnsi="Times New Roman" w:eastAsia="仿宋_GB2312"/>
      <w:sz w:val="28"/>
    </w:rPr>
  </w:style>
  <w:style w:type="paragraph" w:styleId="5">
    <w:name w:val="Title"/>
    <w:next w:val="1"/>
    <w:qFormat/>
    <w:uiPriority w:val="0"/>
    <w:pPr>
      <w:widowControl w:val="0"/>
      <w:spacing w:after="160" w:line="278" w:lineRule="auto"/>
      <w:jc w:val="center"/>
      <w:outlineLvl w:val="0"/>
    </w:pPr>
    <w:rPr>
      <w:rFonts w:ascii="方正小标宋_GBK" w:hAnsi="方正小标宋_GBK" w:eastAsia="方正小标宋_GBK" w:cs="方正小标宋_GBK"/>
      <w:kern w:val="2"/>
      <w:sz w:val="44"/>
      <w:szCs w:val="44"/>
      <w:lang w:val="en-US" w:eastAsia="zh-CN" w:bidi="ar-SA"/>
    </w:rPr>
  </w:style>
  <w:style w:type="paragraph" w:styleId="6">
    <w:name w:val="Balloon Text"/>
    <w:basedOn w:val="1"/>
    <w:link w:val="27"/>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rFonts w:ascii="Times New Roman" w:hAnsi="Times New Roman" w:eastAsia="宋体"/>
      <w:sz w:val="18"/>
      <w:szCs w:val="18"/>
    </w:rPr>
  </w:style>
  <w:style w:type="paragraph" w:styleId="8">
    <w:name w:val="header"/>
    <w:basedOn w:val="1"/>
    <w:link w:val="18"/>
    <w:qFormat/>
    <w:uiPriority w:val="0"/>
    <w:pPr>
      <w:tabs>
        <w:tab w:val="center" w:pos="4153"/>
        <w:tab w:val="right" w:pos="8306"/>
      </w:tabs>
      <w:snapToGrid w:val="0"/>
      <w:jc w:val="center"/>
    </w:pPr>
    <w:rPr>
      <w:rFonts w:ascii="Times New Roman" w:hAnsi="Times New Roman" w:eastAsia="宋体"/>
      <w:sz w:val="18"/>
      <w:szCs w:val="18"/>
    </w:rPr>
  </w:style>
  <w:style w:type="paragraph" w:styleId="9">
    <w:name w:val="Normal (Web)"/>
    <w:basedOn w:val="1"/>
    <w:qFormat/>
    <w:uiPriority w:val="99"/>
    <w:pPr>
      <w:spacing w:beforeAutospacing="1" w:afterAutospacing="1"/>
      <w:jc w:val="left"/>
    </w:pPr>
    <w:rPr>
      <w:rFonts w:ascii="Calibri" w:hAnsi="Calibri" w:eastAsia="宋体"/>
      <w:kern w:val="0"/>
      <w:sz w:val="24"/>
    </w:rPr>
  </w:style>
  <w:style w:type="paragraph" w:styleId="10">
    <w:name w:val="annotation subject"/>
    <w:basedOn w:val="3"/>
    <w:next w:val="3"/>
    <w:link w:val="24"/>
    <w:qFormat/>
    <w:uiPriority w:val="0"/>
    <w:rPr>
      <w:b/>
      <w:bCs/>
    </w:rPr>
  </w:style>
  <w:style w:type="paragraph" w:styleId="11">
    <w:name w:val="Body Text First Indent"/>
    <w:basedOn w:val="4"/>
    <w:unhideWhenUsed/>
    <w:qFormat/>
    <w:uiPriority w:val="99"/>
    <w:pPr>
      <w:spacing w:after="120" w:line="240" w:lineRule="atLeast"/>
      <w:ind w:firstLine="420" w:firstLineChars="100"/>
    </w:pPr>
    <w:rPr>
      <w:spacing w:val="-6"/>
      <w:sz w:val="32"/>
    </w:rPr>
  </w:style>
  <w:style w:type="character" w:styleId="14">
    <w:name w:val="annotation reference"/>
    <w:basedOn w:val="13"/>
    <w:qFormat/>
    <w:uiPriority w:val="0"/>
    <w:rPr>
      <w:sz w:val="21"/>
      <w:szCs w:val="21"/>
    </w:rPr>
  </w:style>
  <w:style w:type="character" w:customStyle="1" w:styleId="15">
    <w:name w:val="正文文本 字符"/>
    <w:link w:val="4"/>
    <w:qFormat/>
    <w:uiPriority w:val="0"/>
    <w:rPr>
      <w:rFonts w:ascii="Times New Roman" w:hAnsi="Times New Roman" w:eastAsia="仿宋_GB2312" w:cs="Times New Roman"/>
      <w:sz w:val="28"/>
      <w:szCs w:val="24"/>
    </w:rPr>
  </w:style>
  <w:style w:type="paragraph" w:customStyle="1" w:styleId="16">
    <w:name w:val="目录 11"/>
    <w:next w:val="1"/>
    <w:qFormat/>
    <w:uiPriority w:val="0"/>
    <w:pPr>
      <w:wordWrap w:val="0"/>
      <w:spacing w:after="160" w:line="278" w:lineRule="auto"/>
      <w:jc w:val="both"/>
    </w:pPr>
    <w:rPr>
      <w:rFonts w:ascii="Times New Roman" w:hAnsi="Times New Roman" w:eastAsia="宋体" w:cs="Times New Roman"/>
      <w:sz w:val="21"/>
      <w:szCs w:val="22"/>
      <w:lang w:val="en-US" w:eastAsia="zh-CN" w:bidi="ar-SA"/>
    </w:rPr>
  </w:style>
  <w:style w:type="character" w:customStyle="1" w:styleId="17">
    <w:name w:val="页脚 字符"/>
    <w:link w:val="7"/>
    <w:qFormat/>
    <w:uiPriority w:val="0"/>
    <w:rPr>
      <w:rFonts w:ascii="Times New Roman" w:hAnsi="Times New Roman" w:eastAsia="宋体" w:cs="Times New Roman"/>
      <w:sz w:val="18"/>
      <w:szCs w:val="18"/>
    </w:rPr>
  </w:style>
  <w:style w:type="character" w:customStyle="1" w:styleId="18">
    <w:name w:val="页眉 字符"/>
    <w:link w:val="8"/>
    <w:qFormat/>
    <w:uiPriority w:val="0"/>
    <w:rPr>
      <w:rFonts w:ascii="Times New Roman" w:hAnsi="Times New Roman" w:eastAsia="宋体" w:cs="Times New Roman"/>
      <w:sz w:val="18"/>
      <w:szCs w:val="18"/>
    </w:rPr>
  </w:style>
  <w:style w:type="paragraph" w:styleId="19">
    <w:name w:val="List Paragraph"/>
    <w:basedOn w:val="1"/>
    <w:qFormat/>
    <w:uiPriority w:val="0"/>
    <w:pPr>
      <w:ind w:firstLine="420" w:firstLineChars="200"/>
    </w:pPr>
    <w:rPr>
      <w:rFonts w:ascii="Calibri" w:hAnsi="Calibri" w:eastAsia="宋体"/>
    </w:rPr>
  </w:style>
  <w:style w:type="paragraph" w:customStyle="1" w:styleId="20">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1">
    <w:name w:val="_Style 16"/>
    <w:unhideWhenUsed/>
    <w:qFormat/>
    <w:uiPriority w:val="99"/>
    <w:pPr>
      <w:spacing w:after="160" w:line="278" w:lineRule="auto"/>
    </w:pPr>
    <w:rPr>
      <w:rFonts w:ascii="等线" w:hAnsi="等线" w:eastAsia="等线" w:cs="Times New Roman"/>
      <w:kern w:val="2"/>
      <w:sz w:val="21"/>
      <w:szCs w:val="24"/>
      <w:lang w:val="en-US" w:eastAsia="zh-CN" w:bidi="ar-SA"/>
    </w:rPr>
  </w:style>
  <w:style w:type="paragraph" w:customStyle="1" w:styleId="22">
    <w:name w:val="修订1"/>
    <w:hidden/>
    <w:unhideWhenUsed/>
    <w:qFormat/>
    <w:uiPriority w:val="99"/>
    <w:pPr>
      <w:spacing w:after="160" w:line="278" w:lineRule="auto"/>
    </w:pPr>
    <w:rPr>
      <w:rFonts w:ascii="等线" w:hAnsi="等线" w:eastAsia="等线" w:cs="Times New Roman"/>
      <w:kern w:val="2"/>
      <w:sz w:val="21"/>
      <w:szCs w:val="24"/>
      <w:lang w:val="en-US" w:eastAsia="zh-CN" w:bidi="ar-SA"/>
    </w:rPr>
  </w:style>
  <w:style w:type="character" w:customStyle="1" w:styleId="23">
    <w:name w:val="批注文字 字符"/>
    <w:basedOn w:val="13"/>
    <w:link w:val="3"/>
    <w:qFormat/>
    <w:uiPriority w:val="0"/>
    <w:rPr>
      <w:rFonts w:ascii="等线" w:hAnsi="等线" w:eastAsia="等线"/>
      <w:kern w:val="2"/>
      <w:sz w:val="21"/>
      <w:szCs w:val="24"/>
    </w:rPr>
  </w:style>
  <w:style w:type="character" w:customStyle="1" w:styleId="24">
    <w:name w:val="批注主题 字符"/>
    <w:basedOn w:val="23"/>
    <w:link w:val="10"/>
    <w:qFormat/>
    <w:uiPriority w:val="0"/>
    <w:rPr>
      <w:rFonts w:ascii="等线" w:hAnsi="等线" w:eastAsia="等线"/>
      <w:b/>
      <w:bCs/>
      <w:kern w:val="2"/>
      <w:sz w:val="21"/>
      <w:szCs w:val="24"/>
    </w:rPr>
  </w:style>
  <w:style w:type="character" w:customStyle="1" w:styleId="25">
    <w:name w:val="font71"/>
    <w:basedOn w:val="13"/>
    <w:qFormat/>
    <w:uiPriority w:val="0"/>
    <w:rPr>
      <w:rFonts w:ascii="Symbol" w:hAnsi="Symbol" w:cs="Symbol"/>
      <w:color w:val="000000"/>
      <w:sz w:val="12"/>
      <w:szCs w:val="12"/>
      <w:u w:val="none"/>
    </w:rPr>
  </w:style>
  <w:style w:type="character" w:customStyle="1" w:styleId="26">
    <w:name w:val="font41"/>
    <w:basedOn w:val="13"/>
    <w:qFormat/>
    <w:uiPriority w:val="0"/>
    <w:rPr>
      <w:rFonts w:hint="eastAsia" w:ascii="微软雅黑" w:hAnsi="微软雅黑" w:eastAsia="微软雅黑" w:cs="微软雅黑"/>
      <w:color w:val="000000"/>
      <w:sz w:val="12"/>
      <w:szCs w:val="12"/>
      <w:u w:val="none"/>
    </w:rPr>
  </w:style>
  <w:style w:type="character" w:customStyle="1" w:styleId="27">
    <w:name w:val="批注框文本 字符"/>
    <w:basedOn w:val="13"/>
    <w:link w:val="6"/>
    <w:qFormat/>
    <w:uiPriority w:val="0"/>
    <w:rPr>
      <w:rFonts w:ascii="等线" w:hAnsi="等线" w:eastAsia="等线"/>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2316</Words>
  <Characters>2731</Characters>
  <Lines>21</Lines>
  <Paragraphs>6</Paragraphs>
  <TotalTime>60</TotalTime>
  <ScaleCrop>false</ScaleCrop>
  <LinksUpToDate>false</LinksUpToDate>
  <CharactersWithSpaces>2835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2024-01-29T22:35:00Z</dcterms:created>
  <dc:creator>晓红 李</dc:creator>
  <cp:lastModifiedBy>吴蕴之</cp:lastModifiedBy>
  <cp:lastPrinted>2026-07-08T01:44:00Z</cp:lastPrinted>
  <dcterms:modified xsi:type="dcterms:W3CDTF">2026-07-30T11:01:37Z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ECCF97B31AC30324A6024B6AC61E6E81_43</vt:lpwstr>
  </property>
  <property fmtid="{D5CDD505-2E9C-101B-9397-08002B2CF9AE}" pid="4" name="KSOTemplateDocerSaveRecord">
    <vt:lpwstr>eyJoZGlkIjoiMGRiOWJmMWZmZWVjNzE3MDRkNmVmZmNlZDQ0NDgzNjIiLCJ1c2VySWQiOiI0NTQ4NTYzMDIifQ==</vt:lpwstr>
  </property>
</Properties>
</file>