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99DF2">
      <w:pPr>
        <w:pStyle w:val="6"/>
        <w:keepLines w:val="0"/>
        <w:pageBreakBefore w:val="0"/>
        <w:kinsoku/>
        <w:wordWrap/>
        <w:overflowPunct/>
        <w:topLinePunct w:val="0"/>
        <w:autoSpaceDE/>
        <w:autoSpaceDN/>
        <w:bidi w:val="0"/>
        <w:adjustRightInd/>
        <w:spacing w:before="400" w:beforeAutospacing="0" w:after="200" w:afterAutospacing="0" w:line="580" w:lineRule="exact"/>
        <w:jc w:val="center"/>
        <w:textAlignment w:val="auto"/>
        <w:rPr>
          <w:rFonts w:hint="eastAsia" w:ascii="方正小标宋简体" w:hAnsi="Calibri" w:eastAsia="方正小标宋简体" w:cs="Times New Roman"/>
          <w:b w:val="0"/>
          <w:bCs w:val="0"/>
          <w:kern w:val="44"/>
          <w:sz w:val="44"/>
          <w:szCs w:val="44"/>
          <w:highlight w:val="none"/>
          <w:lang w:val="en-US" w:eastAsia="zh-CN" w:bidi="ar-SA"/>
        </w:rPr>
      </w:pPr>
      <w:r>
        <w:rPr>
          <w:rFonts w:hint="eastAsia" w:ascii="方正小标宋简体" w:hAnsi="Calibri" w:eastAsia="方正小标宋简体" w:cs="Times New Roman"/>
          <w:b w:val="0"/>
          <w:bCs w:val="0"/>
          <w:kern w:val="44"/>
          <w:sz w:val="44"/>
          <w:szCs w:val="44"/>
          <w:highlight w:val="none"/>
          <w:lang w:val="en-US" w:eastAsia="zh-CN" w:bidi="ar-SA"/>
        </w:rPr>
        <w:t>2022年度中小企业服务券领用指南</w:t>
      </w:r>
    </w:p>
    <w:p w14:paraId="0909F5F4">
      <w:pPr>
        <w:pStyle w:val="6"/>
        <w:keepNext w:val="0"/>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jc w:val="both"/>
        <w:textAlignment w:val="auto"/>
        <w:outlineLvl w:val="0"/>
        <w:rPr>
          <w:rFonts w:hint="eastAsia" w:ascii="黑体" w:hAnsi="黑体" w:eastAsia="黑体" w:cs="黑体"/>
          <w:b w:val="0"/>
          <w:bCs w:val="0"/>
          <w:kern w:val="0"/>
          <w:sz w:val="32"/>
          <w:szCs w:val="32"/>
          <w:highlight w:val="none"/>
          <w:shd w:val="clear" w:color="auto" w:fill="FFFFFF"/>
          <w:lang w:val="en-US" w:eastAsia="zh-CN"/>
        </w:rPr>
      </w:pPr>
    </w:p>
    <w:p w14:paraId="609F0227">
      <w:pPr>
        <w:pStyle w:val="6"/>
        <w:keepNext w:val="0"/>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jc w:val="both"/>
        <w:textAlignment w:val="auto"/>
        <w:outlineLvl w:val="0"/>
        <w:rPr>
          <w:rFonts w:hint="eastAsia" w:ascii="黑体" w:hAnsi="黑体" w:eastAsia="黑体" w:cs="黑体"/>
          <w:b w:val="0"/>
          <w:bCs w:val="0"/>
          <w:kern w:val="0"/>
          <w:sz w:val="32"/>
          <w:szCs w:val="32"/>
          <w:highlight w:val="none"/>
          <w:shd w:val="clear" w:color="auto" w:fill="FFFFFF"/>
          <w:lang w:val="en-US" w:eastAsia="zh-CN"/>
        </w:rPr>
      </w:pPr>
      <w:r>
        <w:rPr>
          <w:rFonts w:hint="eastAsia" w:ascii="黑体" w:hAnsi="黑体" w:eastAsia="黑体" w:cs="黑体"/>
          <w:b w:val="0"/>
          <w:bCs w:val="0"/>
          <w:kern w:val="0"/>
          <w:sz w:val="32"/>
          <w:szCs w:val="32"/>
          <w:highlight w:val="none"/>
          <w:shd w:val="clear" w:color="auto" w:fill="FFFFFF"/>
          <w:lang w:val="en-US" w:eastAsia="zh-CN"/>
        </w:rPr>
        <w:t>一、领券条件</w:t>
      </w:r>
    </w:p>
    <w:p w14:paraId="0D573DC2">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lang w:eastAsia="zh-CN"/>
        </w:rPr>
      </w:pPr>
      <w:r>
        <w:rPr>
          <w:rFonts w:hint="eastAsia" w:ascii="仿宋_GB2312" w:hAnsi="仿宋_GB2312" w:eastAsia="仿宋_GB2312" w:cs="仿宋_GB2312"/>
          <w:color w:val="auto"/>
          <w:kern w:val="0"/>
          <w:sz w:val="32"/>
          <w:szCs w:val="32"/>
          <w:highlight w:val="none"/>
          <w:shd w:val="clear" w:color="auto" w:fill="FFFFFF"/>
          <w:lang w:val="en-US" w:eastAsia="zh-CN"/>
        </w:rPr>
        <w:t>1.</w:t>
      </w:r>
      <w:r>
        <w:rPr>
          <w:rFonts w:hint="eastAsia" w:ascii="仿宋_GB2312" w:hAnsi="仿宋_GB2312" w:eastAsia="仿宋_GB2312" w:cs="仿宋_GB2312"/>
          <w:color w:val="auto"/>
          <w:kern w:val="0"/>
          <w:sz w:val="32"/>
          <w:szCs w:val="32"/>
          <w:highlight w:val="none"/>
          <w:shd w:val="clear" w:color="auto" w:fill="FFFFFF"/>
        </w:rPr>
        <w:t>在本市注册登记、具有独立法人资格，符合《中小企业划型标准规定》（工信部联企业〔2011〕300号）划定标准的</w:t>
      </w:r>
      <w:r>
        <w:rPr>
          <w:rFonts w:hint="eastAsia" w:ascii="仿宋_GB2312" w:hAnsi="仿宋_GB2312" w:eastAsia="仿宋_GB2312" w:cs="仿宋_GB2312"/>
          <w:color w:val="auto"/>
          <w:kern w:val="0"/>
          <w:sz w:val="32"/>
          <w:szCs w:val="32"/>
          <w:highlight w:val="none"/>
          <w:shd w:val="clear" w:color="auto" w:fill="FFFFFF"/>
          <w:lang w:val="en-US" w:eastAsia="zh-CN"/>
        </w:rPr>
        <w:t>中</w:t>
      </w:r>
      <w:r>
        <w:rPr>
          <w:rFonts w:hint="eastAsia" w:ascii="仿宋_GB2312" w:hAnsi="仿宋_GB2312" w:eastAsia="仿宋_GB2312" w:cs="仿宋_GB2312"/>
          <w:color w:val="auto"/>
          <w:kern w:val="0"/>
          <w:sz w:val="32"/>
          <w:szCs w:val="32"/>
          <w:highlight w:val="none"/>
          <w:shd w:val="clear" w:color="auto" w:fill="FFFFFF"/>
        </w:rPr>
        <w:t>小微企业</w:t>
      </w:r>
      <w:del w:id="0" w:author="%E7%8E%8B%E6%B4%8B" w:date="2026-04-14T10:34:07Z">
        <w:r>
          <w:rPr>
            <w:rFonts w:hint="eastAsia" w:ascii="仿宋_GB2312" w:hAnsi="仿宋_GB2312" w:eastAsia="仿宋_GB2312" w:cs="仿宋_GB2312"/>
            <w:color w:val="auto"/>
            <w:kern w:val="0"/>
            <w:sz w:val="32"/>
            <w:szCs w:val="32"/>
            <w:highlight w:val="none"/>
            <w:shd w:val="clear" w:color="auto" w:fill="FFFFFF"/>
            <w:lang w:eastAsia="zh-CN"/>
          </w:rPr>
          <w:delText>（</w:delText>
        </w:r>
      </w:del>
      <w:del w:id="1" w:author="%E7%8E%8B%E6%B4%8B" w:date="2026-04-14T10:34:07Z">
        <w:r>
          <w:rPr>
            <w:rFonts w:hint="eastAsia" w:ascii="仿宋_GB2312" w:hAnsi="仿宋_GB2312" w:eastAsia="仿宋_GB2312" w:cs="仿宋_GB2312"/>
            <w:color w:val="auto"/>
            <w:sz w:val="32"/>
            <w:szCs w:val="32"/>
            <w:highlight w:val="none"/>
            <w:shd w:val="clear" w:color="auto" w:fill="FFFFFF"/>
            <w:lang w:val="en-US" w:eastAsia="zh-CN"/>
          </w:rPr>
          <w:delText>可通过“中小企业规模类型自测小程序”</w:delText>
        </w:r>
      </w:del>
      <w:del w:id="2" w:author="%E7%8E%8B%E6%B4%8B" w:date="2026-04-14T10:34:07Z">
        <w:r>
          <w:rPr>
            <w:rFonts w:hint="eastAsia" w:ascii="仿宋_GB2312" w:hAnsi="仿宋_GB2312" w:eastAsia="仿宋_GB2312" w:cs="仿宋_GB2312"/>
            <w:color w:val="auto"/>
            <w:sz w:val="32"/>
            <w:szCs w:val="32"/>
            <w:highlight w:val="none"/>
            <w:shd w:val="clear" w:color="auto" w:fill="FFFFFF"/>
            <w:lang w:val="en-US" w:eastAsia="zh-CN"/>
          </w:rPr>
          <w:fldChar w:fldCharType="begin"/>
        </w:r>
      </w:del>
      <w:del w:id="3" w:author="%E7%8E%8B%E6%B4%8B" w:date="2026-04-14T10:34:07Z">
        <w:r>
          <w:rPr>
            <w:rFonts w:hint="eastAsia" w:ascii="仿宋_GB2312" w:hAnsi="仿宋_GB2312" w:eastAsia="仿宋_GB2312" w:cs="仿宋_GB2312"/>
            <w:color w:val="auto"/>
            <w:sz w:val="32"/>
            <w:szCs w:val="32"/>
            <w:highlight w:val="none"/>
            <w:shd w:val="clear" w:color="auto" w:fill="FFFFFF"/>
            <w:lang w:val="en-US" w:eastAsia="zh-CN"/>
          </w:rPr>
          <w:delInstrText xml:space="preserve"> HYPERLINK "http://202.106.120.146/baosong/appweb/orgScale.html" </w:delInstrText>
        </w:r>
      </w:del>
      <w:del w:id="4" w:author="%E7%8E%8B%E6%B4%8B" w:date="2026-04-14T10:34:07Z">
        <w:r>
          <w:rPr>
            <w:rFonts w:hint="eastAsia" w:ascii="仿宋_GB2312" w:hAnsi="仿宋_GB2312" w:eastAsia="仿宋_GB2312" w:cs="仿宋_GB2312"/>
            <w:color w:val="auto"/>
            <w:sz w:val="32"/>
            <w:szCs w:val="32"/>
            <w:highlight w:val="none"/>
            <w:shd w:val="clear" w:color="auto" w:fill="FFFFFF"/>
            <w:lang w:val="en-US" w:eastAsia="zh-CN"/>
          </w:rPr>
          <w:fldChar w:fldCharType="separate"/>
        </w:r>
      </w:del>
      <w:del w:id="5" w:author="%E7%8E%8B%E6%B4%8B" w:date="2026-04-14T10:34:07Z">
        <w:r>
          <w:rPr>
            <w:rFonts w:hint="eastAsia" w:ascii="仿宋_GB2312" w:hAnsi="仿宋_GB2312" w:eastAsia="仿宋_GB2312" w:cs="仿宋_GB2312"/>
            <w:color w:val="auto"/>
            <w:sz w:val="32"/>
            <w:szCs w:val="32"/>
            <w:highlight w:val="none"/>
            <w:shd w:val="clear" w:color="auto" w:fill="FFFFFF"/>
            <w:lang w:val="en-US" w:eastAsia="zh-CN"/>
          </w:rPr>
          <w:delText>http://202.106.120.146/baosong/appweb/orgScale.html</w:delText>
        </w:r>
      </w:del>
      <w:del w:id="6" w:author="%E7%8E%8B%E6%B4%8B" w:date="2026-04-14T10:34:07Z">
        <w:r>
          <w:rPr>
            <w:rFonts w:hint="eastAsia" w:ascii="仿宋_GB2312" w:hAnsi="仿宋_GB2312" w:eastAsia="仿宋_GB2312" w:cs="仿宋_GB2312"/>
            <w:color w:val="auto"/>
            <w:sz w:val="32"/>
            <w:szCs w:val="32"/>
            <w:highlight w:val="none"/>
            <w:shd w:val="clear" w:color="auto" w:fill="FFFFFF"/>
            <w:lang w:val="en-US" w:eastAsia="zh-CN"/>
          </w:rPr>
          <w:fldChar w:fldCharType="end"/>
        </w:r>
      </w:del>
      <w:del w:id="7" w:author="%E7%8E%8B%E6%B4%8B" w:date="2026-04-14T10:34:07Z">
        <w:r>
          <w:rPr>
            <w:rFonts w:hint="eastAsia" w:ascii="仿宋_GB2312" w:hAnsi="仿宋_GB2312" w:eastAsia="仿宋_GB2312" w:cs="仿宋_GB2312"/>
            <w:color w:val="auto"/>
            <w:sz w:val="32"/>
            <w:szCs w:val="32"/>
            <w:highlight w:val="none"/>
            <w:shd w:val="clear" w:color="auto" w:fill="FFFFFF"/>
            <w:lang w:val="en-US" w:eastAsia="zh-CN"/>
          </w:rPr>
          <w:delText>自测）</w:delText>
        </w:r>
      </w:del>
      <w:r>
        <w:rPr>
          <w:rFonts w:hint="eastAsia" w:ascii="仿宋_GB2312" w:hAnsi="仿宋_GB2312" w:eastAsia="仿宋_GB2312" w:cs="仿宋_GB2312"/>
          <w:color w:val="auto"/>
          <w:sz w:val="32"/>
          <w:szCs w:val="32"/>
          <w:highlight w:val="none"/>
          <w:shd w:val="clear" w:color="auto" w:fill="FFFFFF"/>
          <w:lang w:eastAsia="zh-CN"/>
        </w:rPr>
        <w:t>。</w:t>
      </w:r>
    </w:p>
    <w:p w14:paraId="255B3D7C">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color w:val="auto"/>
          <w:kern w:val="0"/>
          <w:sz w:val="32"/>
          <w:szCs w:val="32"/>
          <w:highlight w:val="none"/>
          <w:shd w:val="clear" w:color="auto" w:fill="FFFFFF"/>
        </w:rPr>
      </w:pPr>
      <w:r>
        <w:rPr>
          <w:rFonts w:hint="eastAsia" w:ascii="仿宋_GB2312" w:hAnsi="仿宋_GB2312" w:eastAsia="仿宋_GB2312" w:cs="仿宋_GB2312"/>
          <w:color w:val="auto"/>
          <w:kern w:val="0"/>
          <w:sz w:val="32"/>
          <w:szCs w:val="32"/>
          <w:highlight w:val="none"/>
          <w:shd w:val="clear" w:color="auto" w:fill="FFFFFF"/>
          <w:lang w:val="en-US" w:eastAsia="zh-CN"/>
        </w:rPr>
        <w:t>2.</w:t>
      </w:r>
      <w:r>
        <w:rPr>
          <w:rFonts w:hint="eastAsia" w:ascii="仿宋_GB2312" w:hAnsi="仿宋_GB2312" w:eastAsia="仿宋_GB2312" w:cs="仿宋_GB2312"/>
          <w:color w:val="auto"/>
          <w:kern w:val="0"/>
          <w:sz w:val="32"/>
          <w:szCs w:val="32"/>
          <w:highlight w:val="none"/>
          <w:shd w:val="clear" w:color="auto" w:fill="FFFFFF"/>
          <w:lang w:eastAsia="zh-CN"/>
        </w:rPr>
        <w:t>企业</w:t>
      </w:r>
      <w:r>
        <w:rPr>
          <w:rFonts w:hint="eastAsia" w:ascii="仿宋_GB2312" w:hAnsi="仿宋_GB2312" w:eastAsia="仿宋_GB2312" w:cs="仿宋_GB2312"/>
          <w:color w:val="auto"/>
          <w:kern w:val="0"/>
          <w:sz w:val="32"/>
          <w:szCs w:val="32"/>
          <w:highlight w:val="none"/>
          <w:shd w:val="clear" w:color="auto" w:fill="FFFFFF"/>
        </w:rPr>
        <w:t>近3年在行业经营、环境污染、纳税、诚信等方面无严重失信行为记录</w:t>
      </w:r>
      <w:r>
        <w:rPr>
          <w:rFonts w:hint="eastAsia" w:ascii="仿宋_GB2312" w:hAnsi="仿宋_GB2312" w:eastAsia="仿宋_GB2312" w:cs="仿宋_GB2312"/>
          <w:color w:val="auto"/>
          <w:kern w:val="0"/>
          <w:sz w:val="32"/>
          <w:szCs w:val="32"/>
          <w:highlight w:val="none"/>
          <w:shd w:val="clear" w:color="auto" w:fill="FFFFFF"/>
          <w:lang w:eastAsia="zh-CN"/>
        </w:rPr>
        <w:t>（“信用中国（北京）”网站</w:t>
      </w:r>
      <w:r>
        <w:rPr>
          <w:rFonts w:hint="eastAsia" w:ascii="仿宋_GB2312" w:hAnsi="仿宋_GB2312" w:eastAsia="仿宋_GB2312" w:cs="仿宋_GB2312"/>
          <w:color w:val="auto"/>
          <w:kern w:val="0"/>
          <w:sz w:val="32"/>
          <w:szCs w:val="32"/>
          <w:highlight w:val="none"/>
          <w:shd w:val="clear" w:color="auto" w:fill="FFFFFF"/>
        </w:rPr>
        <w:fldChar w:fldCharType="begin"/>
      </w:r>
      <w:r>
        <w:rPr>
          <w:rFonts w:hint="eastAsia" w:ascii="仿宋_GB2312" w:hAnsi="仿宋_GB2312" w:eastAsia="仿宋_GB2312" w:cs="仿宋_GB2312"/>
          <w:color w:val="auto"/>
          <w:kern w:val="0"/>
          <w:sz w:val="32"/>
          <w:szCs w:val="32"/>
          <w:highlight w:val="none"/>
          <w:shd w:val="clear" w:color="auto" w:fill="FFFFFF"/>
        </w:rPr>
        <w:instrText xml:space="preserve"> HYPERLINK "http://creditbj.jxj.beijing.gov.cn/credit-portal/" </w:instrText>
      </w:r>
      <w:r>
        <w:rPr>
          <w:rFonts w:hint="eastAsia" w:ascii="仿宋_GB2312" w:hAnsi="仿宋_GB2312" w:eastAsia="仿宋_GB2312" w:cs="仿宋_GB2312"/>
          <w:color w:val="auto"/>
          <w:kern w:val="0"/>
          <w:sz w:val="32"/>
          <w:szCs w:val="32"/>
          <w:highlight w:val="none"/>
          <w:shd w:val="clear" w:color="auto" w:fill="FFFFFF"/>
        </w:rPr>
        <w:fldChar w:fldCharType="separate"/>
      </w:r>
      <w:r>
        <w:rPr>
          <w:rFonts w:hint="eastAsia" w:ascii="仿宋_GB2312" w:hAnsi="仿宋_GB2312" w:eastAsia="仿宋_GB2312" w:cs="仿宋_GB2312"/>
          <w:color w:val="auto"/>
          <w:kern w:val="0"/>
          <w:sz w:val="32"/>
          <w:szCs w:val="32"/>
          <w:highlight w:val="none"/>
          <w:shd w:val="clear" w:color="auto" w:fill="FFFFFF"/>
        </w:rPr>
        <w:t>http://creditbj.jxj.beijing</w:t>
      </w:r>
      <w:bookmarkStart w:id="0" w:name="_GoBack"/>
      <w:bookmarkEnd w:id="0"/>
      <w:r>
        <w:rPr>
          <w:rFonts w:hint="eastAsia" w:ascii="仿宋_GB2312" w:hAnsi="仿宋_GB2312" w:eastAsia="仿宋_GB2312" w:cs="仿宋_GB2312"/>
          <w:color w:val="auto"/>
          <w:kern w:val="0"/>
          <w:sz w:val="32"/>
          <w:szCs w:val="32"/>
          <w:highlight w:val="none"/>
          <w:shd w:val="clear" w:color="auto" w:fill="FFFFFF"/>
        </w:rPr>
        <w:t>.gov.cn/credit-portal/</w:t>
      </w:r>
      <w:r>
        <w:rPr>
          <w:rFonts w:hint="eastAsia" w:ascii="仿宋_GB2312" w:hAnsi="仿宋_GB2312" w:eastAsia="仿宋_GB2312" w:cs="仿宋_GB2312"/>
          <w:color w:val="auto"/>
          <w:kern w:val="0"/>
          <w:sz w:val="32"/>
          <w:szCs w:val="32"/>
          <w:highlight w:val="none"/>
          <w:shd w:val="clear" w:color="auto" w:fill="FFFFFF"/>
        </w:rPr>
        <w:fldChar w:fldCharType="end"/>
      </w:r>
      <w:r>
        <w:rPr>
          <w:rFonts w:hint="eastAsia" w:ascii="仿宋_GB2312" w:hAnsi="仿宋_GB2312" w:eastAsia="仿宋_GB2312" w:cs="仿宋_GB2312"/>
          <w:color w:val="auto"/>
          <w:kern w:val="0"/>
          <w:sz w:val="32"/>
          <w:szCs w:val="32"/>
          <w:highlight w:val="none"/>
          <w:shd w:val="clear" w:color="auto" w:fill="FFFFFF"/>
          <w:lang w:eastAsia="zh-CN"/>
        </w:rPr>
        <w:t>查询无“严重负面”事项），</w:t>
      </w:r>
      <w:r>
        <w:rPr>
          <w:rFonts w:hint="eastAsia" w:ascii="仿宋_GB2312" w:hAnsi="仿宋_GB2312" w:eastAsia="仿宋_GB2312" w:cs="仿宋_GB2312"/>
          <w:color w:val="auto"/>
          <w:kern w:val="0"/>
          <w:sz w:val="32"/>
          <w:szCs w:val="32"/>
          <w:highlight w:val="none"/>
          <w:shd w:val="clear" w:color="auto" w:fill="FFFFFF"/>
        </w:rPr>
        <w:t>未被纳入失信被执行人名单</w:t>
      </w:r>
      <w:r>
        <w:rPr>
          <w:rFonts w:hint="eastAsia" w:ascii="仿宋_GB2312" w:hAnsi="仿宋_GB2312" w:eastAsia="仿宋_GB2312" w:cs="仿宋_GB2312"/>
          <w:color w:val="auto"/>
          <w:kern w:val="0"/>
          <w:sz w:val="32"/>
          <w:szCs w:val="32"/>
          <w:highlight w:val="none"/>
          <w:shd w:val="clear" w:color="auto" w:fill="FFFFFF"/>
          <w:lang w:eastAsia="zh-CN"/>
        </w:rPr>
        <w:t>（“全国法院失信被执行人名单信息公布与查询”网站</w:t>
      </w:r>
      <w:r>
        <w:rPr>
          <w:rFonts w:hint="eastAsia" w:ascii="仿宋_GB2312" w:hAnsi="仿宋_GB2312" w:eastAsia="仿宋_GB2312" w:cs="仿宋_GB2312"/>
          <w:color w:val="auto"/>
          <w:kern w:val="0"/>
          <w:sz w:val="32"/>
          <w:szCs w:val="32"/>
          <w:highlight w:val="none"/>
          <w:shd w:val="clear" w:color="auto" w:fill="FFFFFF"/>
        </w:rPr>
        <w:fldChar w:fldCharType="begin"/>
      </w:r>
      <w:r>
        <w:rPr>
          <w:rFonts w:hint="eastAsia" w:ascii="仿宋_GB2312" w:hAnsi="仿宋_GB2312" w:eastAsia="仿宋_GB2312" w:cs="仿宋_GB2312"/>
          <w:color w:val="auto"/>
          <w:kern w:val="0"/>
          <w:sz w:val="32"/>
          <w:szCs w:val="32"/>
          <w:highlight w:val="none"/>
          <w:shd w:val="clear" w:color="auto" w:fill="FFFFFF"/>
        </w:rPr>
        <w:instrText xml:space="preserve"> HYPERLINK "http://zxgk.court.gov.cn/shixin/" </w:instrText>
      </w:r>
      <w:r>
        <w:rPr>
          <w:rFonts w:hint="eastAsia" w:ascii="仿宋_GB2312" w:hAnsi="仿宋_GB2312" w:eastAsia="仿宋_GB2312" w:cs="仿宋_GB2312"/>
          <w:color w:val="auto"/>
          <w:kern w:val="0"/>
          <w:sz w:val="32"/>
          <w:szCs w:val="32"/>
          <w:highlight w:val="none"/>
          <w:shd w:val="clear" w:color="auto" w:fill="FFFFFF"/>
        </w:rPr>
        <w:fldChar w:fldCharType="separate"/>
      </w:r>
      <w:r>
        <w:rPr>
          <w:rFonts w:hint="eastAsia" w:ascii="仿宋_GB2312" w:hAnsi="仿宋_GB2312" w:eastAsia="仿宋_GB2312" w:cs="仿宋_GB2312"/>
          <w:color w:val="auto"/>
          <w:kern w:val="0"/>
          <w:sz w:val="32"/>
          <w:szCs w:val="32"/>
          <w:highlight w:val="none"/>
          <w:shd w:val="clear" w:color="auto" w:fill="FFFFFF"/>
        </w:rPr>
        <w:t>http://zxgk.court.gov.cn/shixin/</w:t>
      </w:r>
      <w:r>
        <w:rPr>
          <w:rFonts w:hint="eastAsia" w:ascii="仿宋_GB2312" w:hAnsi="仿宋_GB2312" w:eastAsia="仿宋_GB2312" w:cs="仿宋_GB2312"/>
          <w:color w:val="auto"/>
          <w:kern w:val="0"/>
          <w:sz w:val="32"/>
          <w:szCs w:val="32"/>
          <w:highlight w:val="none"/>
          <w:shd w:val="clear" w:color="auto" w:fill="FFFFFF"/>
        </w:rPr>
        <w:fldChar w:fldCharType="end"/>
      </w:r>
      <w:r>
        <w:rPr>
          <w:rFonts w:hint="eastAsia" w:ascii="仿宋_GB2312" w:hAnsi="仿宋_GB2312" w:eastAsia="仿宋_GB2312" w:cs="仿宋_GB2312"/>
          <w:color w:val="auto"/>
          <w:kern w:val="0"/>
          <w:sz w:val="32"/>
          <w:szCs w:val="32"/>
          <w:highlight w:val="none"/>
          <w:shd w:val="clear" w:color="auto" w:fill="FFFFFF"/>
          <w:lang w:eastAsia="zh-CN"/>
        </w:rPr>
        <w:t>查询无事项）</w:t>
      </w:r>
      <w:r>
        <w:rPr>
          <w:rFonts w:hint="eastAsia" w:ascii="仿宋_GB2312" w:hAnsi="仿宋_GB2312" w:eastAsia="仿宋_GB2312" w:cs="仿宋_GB2312"/>
          <w:color w:val="auto"/>
          <w:kern w:val="0"/>
          <w:sz w:val="32"/>
          <w:szCs w:val="32"/>
          <w:highlight w:val="none"/>
          <w:shd w:val="clear" w:color="auto" w:fill="FFFFFF"/>
        </w:rPr>
        <w:t>。</w:t>
      </w:r>
    </w:p>
    <w:p w14:paraId="2EF6E00F">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kern w:val="0"/>
          <w:sz w:val="32"/>
          <w:szCs w:val="32"/>
          <w:highlight w:val="none"/>
          <w:shd w:val="clear" w:color="auto" w:fill="FFFFFF"/>
          <w:lang w:val="en-US" w:eastAsia="zh-CN"/>
        </w:rPr>
      </w:pPr>
      <w:r>
        <w:rPr>
          <w:rFonts w:hint="eastAsia" w:ascii="仿宋_GB2312" w:hAnsi="仿宋_GB2312" w:eastAsia="仿宋_GB2312" w:cs="仿宋_GB2312"/>
          <w:kern w:val="0"/>
          <w:sz w:val="32"/>
          <w:szCs w:val="32"/>
          <w:highlight w:val="none"/>
          <w:shd w:val="clear" w:color="auto" w:fill="FFFFFF"/>
          <w:lang w:val="en-US" w:eastAsia="zh-CN"/>
        </w:rPr>
        <w:t>3.按领用企业类别不同，中小企业服务券（以下简称“服务券”）领用设置不同上限，其中</w:t>
      </w:r>
      <w:r>
        <w:rPr>
          <w:rFonts w:hint="eastAsia" w:ascii="仿宋_GB2312" w:hAnsi="仿宋_GB2312" w:eastAsia="仿宋_GB2312" w:cs="仿宋_GB2312"/>
          <w:color w:val="auto"/>
          <w:sz w:val="32"/>
          <w:szCs w:val="32"/>
          <w:highlight w:val="none"/>
          <w:shd w:val="clear" w:color="auto" w:fill="FFFFFF"/>
          <w:lang w:val="en-US" w:eastAsia="zh-CN"/>
        </w:rPr>
        <w:t>国家级专精特新“小巨人”企业</w:t>
      </w:r>
      <w:r>
        <w:rPr>
          <w:rFonts w:hint="eastAsia" w:ascii="仿宋_GB2312" w:hAnsi="仿宋_GB2312" w:eastAsia="仿宋_GB2312" w:cs="仿宋_GB2312"/>
          <w:kern w:val="0"/>
          <w:sz w:val="32"/>
          <w:szCs w:val="32"/>
          <w:highlight w:val="none"/>
          <w:shd w:val="clear" w:color="auto" w:fill="FFFFFF"/>
          <w:lang w:val="en-US" w:eastAsia="zh-CN"/>
        </w:rPr>
        <w:t>领用额度上限是20万元</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kern w:val="0"/>
          <w:sz w:val="32"/>
          <w:szCs w:val="32"/>
          <w:highlight w:val="none"/>
          <w:shd w:val="clear" w:color="auto" w:fill="FFFFFF"/>
          <w:lang w:val="en-US" w:eastAsia="zh-CN"/>
        </w:rPr>
        <w:t>“专精特新”中小企业领用额度上限是10万元、其他中小微企业领用额度上限是2万元。</w:t>
      </w:r>
    </w:p>
    <w:p w14:paraId="1FBD8EDD">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color w:val="auto"/>
          <w:kern w:val="0"/>
          <w:sz w:val="32"/>
          <w:szCs w:val="32"/>
          <w:highlight w:val="none"/>
          <w:shd w:val="clear" w:color="auto" w:fill="FFFFFF"/>
          <w:lang w:val="en-US" w:eastAsia="zh-CN"/>
        </w:rPr>
      </w:pPr>
      <w:r>
        <w:rPr>
          <w:rFonts w:hint="eastAsia" w:ascii="仿宋_GB2312" w:hAnsi="仿宋_GB2312" w:eastAsia="仿宋_GB2312" w:cs="仿宋_GB2312"/>
          <w:kern w:val="0"/>
          <w:sz w:val="32"/>
          <w:szCs w:val="32"/>
          <w:highlight w:val="none"/>
          <w:shd w:val="clear" w:color="auto" w:fill="FFFFFF"/>
          <w:lang w:val="en-US" w:eastAsia="zh-CN"/>
        </w:rPr>
        <w:t>4.服务券有效期（自下单</w:t>
      </w:r>
      <w:r>
        <w:rPr>
          <w:rFonts w:hint="eastAsia" w:ascii="仿宋_GB2312" w:hAnsi="仿宋_GB2312" w:eastAsia="仿宋_GB2312" w:cs="仿宋_GB2312"/>
          <w:color w:val="auto"/>
          <w:kern w:val="0"/>
          <w:sz w:val="32"/>
          <w:szCs w:val="32"/>
          <w:highlight w:val="none"/>
          <w:shd w:val="clear" w:color="auto" w:fill="FFFFFF"/>
          <w:lang w:val="en-US" w:eastAsia="zh-CN"/>
        </w:rPr>
        <w:t>之日起）一般为30天。具有特殊需要的服务产品可适当延长，但最长不超过60天。</w:t>
      </w:r>
    </w:p>
    <w:p w14:paraId="48213D36">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default" w:ascii="仿宋_GB2312" w:hAnsi="仿宋_GB2312" w:eastAsia="仿宋_GB2312" w:cs="仿宋_GB2312"/>
          <w:b/>
          <w:bCs/>
          <w:color w:val="auto"/>
          <w:kern w:val="0"/>
          <w:sz w:val="32"/>
          <w:szCs w:val="32"/>
          <w:highlight w:val="none"/>
          <w:shd w:val="clear" w:color="auto" w:fill="FFFFFF"/>
          <w:lang w:val="en-US" w:eastAsia="zh-CN"/>
        </w:rPr>
      </w:pPr>
      <w:r>
        <w:rPr>
          <w:rFonts w:hint="eastAsia" w:ascii="仿宋_GB2312" w:hAnsi="仿宋_GB2312" w:eastAsia="仿宋_GB2312" w:cs="仿宋_GB2312"/>
          <w:color w:val="auto"/>
          <w:kern w:val="0"/>
          <w:sz w:val="32"/>
          <w:szCs w:val="32"/>
          <w:highlight w:val="none"/>
          <w:shd w:val="clear" w:color="auto" w:fill="FFFFFF"/>
          <w:lang w:val="en-US" w:eastAsia="zh-CN"/>
        </w:rPr>
        <w:t>5.单笔交易补贴金额最高不超过合同额30%，且不超过5万元。</w:t>
      </w:r>
    </w:p>
    <w:p w14:paraId="3735DE91">
      <w:pPr>
        <w:pStyle w:val="6"/>
        <w:keepNext w:val="0"/>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jc w:val="both"/>
        <w:textAlignment w:val="auto"/>
        <w:outlineLvl w:val="0"/>
        <w:rPr>
          <w:rFonts w:hint="default" w:ascii="黑体" w:hAnsi="黑体" w:eastAsia="黑体" w:cs="黑体"/>
          <w:b w:val="0"/>
          <w:bCs w:val="0"/>
          <w:kern w:val="0"/>
          <w:sz w:val="32"/>
          <w:szCs w:val="32"/>
          <w:highlight w:val="none"/>
          <w:shd w:val="clear" w:color="auto" w:fill="FFFFFF"/>
          <w:lang w:val="en-US" w:eastAsia="zh-CN"/>
        </w:rPr>
      </w:pPr>
      <w:r>
        <w:rPr>
          <w:rFonts w:hint="eastAsia" w:ascii="黑体" w:hAnsi="黑体" w:eastAsia="黑体" w:cs="黑体"/>
          <w:b w:val="0"/>
          <w:bCs w:val="0"/>
          <w:kern w:val="0"/>
          <w:sz w:val="32"/>
          <w:szCs w:val="32"/>
          <w:highlight w:val="none"/>
          <w:shd w:val="clear" w:color="auto" w:fill="FFFFFF"/>
          <w:lang w:val="en-US" w:eastAsia="zh-CN"/>
        </w:rPr>
        <w:t>二、使用流程</w:t>
      </w:r>
    </w:p>
    <w:p w14:paraId="37CEA56E">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b w:val="0"/>
          <w:bCs w:val="0"/>
          <w:color w:val="auto"/>
          <w:kern w:val="0"/>
          <w:sz w:val="32"/>
          <w:szCs w:val="32"/>
          <w:highlight w:val="none"/>
          <w:shd w:val="clear" w:color="auto" w:fill="FFFFFF"/>
          <w:lang w:val="en-US" w:eastAsia="zh-CN"/>
        </w:rPr>
      </w:pPr>
      <w:r>
        <w:rPr>
          <w:rFonts w:hint="eastAsia" w:ascii="仿宋_GB2312" w:hAnsi="仿宋_GB2312" w:eastAsia="仿宋_GB2312" w:cs="仿宋_GB2312"/>
          <w:b w:val="0"/>
          <w:bCs w:val="0"/>
          <w:color w:val="auto"/>
          <w:kern w:val="0"/>
          <w:sz w:val="32"/>
          <w:szCs w:val="32"/>
          <w:highlight w:val="none"/>
          <w:shd w:val="clear" w:color="auto" w:fill="FFFFFF"/>
          <w:lang w:val="en-US" w:eastAsia="zh-CN"/>
        </w:rPr>
        <w:t>2022年北京市中小企业服务券的领取、使用、兑付和验收等均在北京通企服版APP上进行。</w:t>
      </w:r>
    </w:p>
    <w:p w14:paraId="7DC0E762">
      <w:pPr>
        <w:pStyle w:val="6"/>
        <w:keepNext w:val="0"/>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jc w:val="both"/>
        <w:textAlignment w:val="auto"/>
        <w:outlineLvl w:val="0"/>
        <w:rPr>
          <w:rFonts w:hint="eastAsia" w:ascii="楷体" w:hAnsi="楷体" w:eastAsia="楷体" w:cs="楷体"/>
          <w:b w:val="0"/>
          <w:bCs w:val="0"/>
          <w:color w:val="auto"/>
          <w:kern w:val="0"/>
          <w:sz w:val="32"/>
          <w:szCs w:val="32"/>
          <w:highlight w:val="none"/>
          <w:shd w:val="clear" w:color="auto" w:fill="FFFFFF"/>
          <w:lang w:val="en-US" w:eastAsia="zh-CN"/>
        </w:rPr>
      </w:pPr>
      <w:r>
        <w:rPr>
          <w:rFonts w:hint="eastAsia" w:ascii="楷体" w:hAnsi="楷体" w:eastAsia="楷体" w:cs="楷体"/>
          <w:b w:val="0"/>
          <w:bCs w:val="0"/>
          <w:color w:val="auto"/>
          <w:kern w:val="0"/>
          <w:sz w:val="32"/>
          <w:szCs w:val="32"/>
          <w:highlight w:val="none"/>
          <w:shd w:val="clear" w:color="auto" w:fill="FFFFFF"/>
          <w:lang w:val="en-US" w:eastAsia="zh-CN"/>
        </w:rPr>
        <w:t>（一）领券</w:t>
      </w:r>
    </w:p>
    <w:p w14:paraId="459610FB">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color w:val="auto"/>
          <w:kern w:val="0"/>
          <w:sz w:val="32"/>
          <w:szCs w:val="32"/>
          <w:highlight w:val="none"/>
          <w:shd w:val="clear" w:color="auto" w:fill="FFFFFF"/>
          <w:lang w:val="en-US" w:eastAsia="zh-CN"/>
        </w:rPr>
      </w:pPr>
      <w:r>
        <w:rPr>
          <w:rFonts w:hint="eastAsia" w:ascii="仿宋_GB2312" w:hAnsi="仿宋_GB2312" w:eastAsia="仿宋_GB2312" w:cs="仿宋_GB2312"/>
          <w:color w:val="auto"/>
          <w:kern w:val="0"/>
          <w:sz w:val="32"/>
          <w:szCs w:val="32"/>
          <w:highlight w:val="none"/>
          <w:shd w:val="clear" w:color="auto" w:fill="FFFFFF"/>
          <w:lang w:val="en-US" w:eastAsia="zh-CN"/>
        </w:rPr>
        <w:t>1.企业实名认证。企业通过北京市统一身份认证平台注册的法人账号登录北京通企服版APP，完成企业划型认证。</w:t>
      </w:r>
    </w:p>
    <w:p w14:paraId="4C9F35B0">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color w:val="auto"/>
          <w:kern w:val="0"/>
          <w:sz w:val="32"/>
          <w:szCs w:val="32"/>
          <w:shd w:val="clear" w:color="auto" w:fill="FFFFFF"/>
          <w:lang w:val="en-US" w:eastAsia="zh-CN"/>
        </w:rPr>
      </w:pPr>
      <w:r>
        <w:rPr>
          <w:rFonts w:hint="eastAsia" w:ascii="仿宋_GB2312" w:hAnsi="仿宋_GB2312" w:eastAsia="仿宋_GB2312" w:cs="仿宋_GB2312"/>
          <w:color w:val="auto"/>
          <w:kern w:val="0"/>
          <w:sz w:val="32"/>
          <w:szCs w:val="32"/>
          <w:highlight w:val="none"/>
          <w:shd w:val="clear" w:color="auto" w:fill="FFFFFF"/>
          <w:lang w:val="en-US" w:eastAsia="zh-CN"/>
        </w:rPr>
        <w:t>2.在线购买产品。企业在北京通企服版APP“服务券优惠专区”等页面选择配券产品领券下单，</w:t>
      </w:r>
      <w:r>
        <w:rPr>
          <w:rFonts w:hint="eastAsia" w:ascii="仿宋_GB2312" w:hAnsi="仿宋_GB2312" w:eastAsia="仿宋_GB2312" w:cs="仿宋_GB2312"/>
          <w:color w:val="auto"/>
          <w:kern w:val="0"/>
          <w:sz w:val="32"/>
          <w:szCs w:val="32"/>
          <w:shd w:val="clear" w:color="auto" w:fill="FFFFFF"/>
          <w:lang w:val="en-US" w:eastAsia="zh-CN"/>
        </w:rPr>
        <w:t>在有效期内的服务券占用企业当年领用额度。</w:t>
      </w:r>
    </w:p>
    <w:p w14:paraId="2DFD89A6">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color w:val="auto"/>
          <w:kern w:val="0"/>
          <w:sz w:val="32"/>
          <w:szCs w:val="32"/>
          <w:highlight w:val="none"/>
          <w:shd w:val="clear" w:color="auto" w:fill="FFFFFF"/>
          <w:lang w:val="en-US" w:eastAsia="zh-CN"/>
        </w:rPr>
      </w:pPr>
      <w:r>
        <w:rPr>
          <w:rFonts w:hint="eastAsia" w:ascii="仿宋_GB2312" w:hAnsi="仿宋_GB2312" w:eastAsia="仿宋_GB2312" w:cs="仿宋_GB2312"/>
          <w:color w:val="auto"/>
          <w:kern w:val="0"/>
          <w:sz w:val="32"/>
          <w:szCs w:val="32"/>
          <w:highlight w:val="none"/>
          <w:shd w:val="clear" w:color="auto" w:fill="FFFFFF"/>
          <w:lang w:val="en-US" w:eastAsia="zh-CN"/>
        </w:rPr>
        <w:t>3.先到先得，领完为止。服务券发放按照领取的先后顺序至发完为止；企业领取服务券后应在规定的有效期内使用，过期作废。</w:t>
      </w:r>
    </w:p>
    <w:p w14:paraId="10BB858C">
      <w:pPr>
        <w:pStyle w:val="6"/>
        <w:keepNext w:val="0"/>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jc w:val="both"/>
        <w:textAlignment w:val="auto"/>
        <w:outlineLvl w:val="0"/>
        <w:rPr>
          <w:rFonts w:hint="eastAsia" w:ascii="楷体" w:hAnsi="楷体" w:eastAsia="楷体" w:cs="楷体"/>
          <w:b w:val="0"/>
          <w:bCs w:val="0"/>
          <w:color w:val="auto"/>
          <w:kern w:val="0"/>
          <w:sz w:val="32"/>
          <w:szCs w:val="32"/>
          <w:highlight w:val="none"/>
          <w:shd w:val="clear" w:color="auto" w:fill="FFFFFF"/>
          <w:lang w:val="en-US" w:eastAsia="zh-CN"/>
        </w:rPr>
      </w:pPr>
      <w:r>
        <w:rPr>
          <w:rFonts w:hint="eastAsia" w:ascii="楷体" w:hAnsi="楷体" w:eastAsia="楷体" w:cs="楷体"/>
          <w:b w:val="0"/>
          <w:bCs w:val="0"/>
          <w:color w:val="auto"/>
          <w:kern w:val="0"/>
          <w:sz w:val="32"/>
          <w:szCs w:val="32"/>
          <w:highlight w:val="none"/>
          <w:shd w:val="clear" w:color="auto" w:fill="FFFFFF"/>
          <w:lang w:val="en-US" w:eastAsia="zh-CN"/>
        </w:rPr>
        <w:t>（二）用券</w:t>
      </w:r>
    </w:p>
    <w:p w14:paraId="70F2E249">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color w:val="auto"/>
          <w:kern w:val="0"/>
          <w:sz w:val="32"/>
          <w:szCs w:val="32"/>
          <w:shd w:val="clear" w:color="auto" w:fill="FFFFFF"/>
        </w:rPr>
      </w:pPr>
      <w:r>
        <w:rPr>
          <w:rFonts w:hint="eastAsia" w:ascii="仿宋_GB2312" w:hAnsi="仿宋_GB2312" w:eastAsia="仿宋_GB2312" w:cs="仿宋_GB2312"/>
          <w:color w:val="auto"/>
          <w:kern w:val="0"/>
          <w:sz w:val="32"/>
          <w:szCs w:val="32"/>
          <w:highlight w:val="none"/>
          <w:shd w:val="clear" w:color="auto" w:fill="FFFFFF"/>
          <w:lang w:val="en-US" w:eastAsia="zh-CN"/>
        </w:rPr>
        <w:t>1.服务机构接单。服务机构与企业接洽，商谈具体服务内容，并在企业在线下单后48小时内决定是否接单，如超48小时未接单，</w:t>
      </w:r>
      <w:r>
        <w:rPr>
          <w:rFonts w:ascii="仿宋_GB2312" w:hAnsi="仿宋_GB2312" w:eastAsia="仿宋_GB2312" w:cs="仿宋_GB2312"/>
          <w:color w:val="auto"/>
          <w:kern w:val="0"/>
          <w:sz w:val="32"/>
          <w:szCs w:val="32"/>
          <w:shd w:val="clear" w:color="auto" w:fill="FFFFFF"/>
        </w:rPr>
        <w:t>订单取消，</w:t>
      </w:r>
      <w:r>
        <w:rPr>
          <w:rFonts w:hint="eastAsia" w:ascii="仿宋_GB2312" w:hAnsi="仿宋_GB2312" w:eastAsia="仿宋_GB2312" w:cs="仿宋_GB2312"/>
          <w:color w:val="auto"/>
          <w:kern w:val="0"/>
          <w:sz w:val="32"/>
          <w:szCs w:val="32"/>
          <w:shd w:val="clear" w:color="auto" w:fill="FFFFFF"/>
        </w:rPr>
        <w:t>服务券</w:t>
      </w:r>
      <w:r>
        <w:rPr>
          <w:rFonts w:ascii="仿宋_GB2312" w:hAnsi="仿宋_GB2312" w:eastAsia="仿宋_GB2312" w:cs="仿宋_GB2312"/>
          <w:color w:val="auto"/>
          <w:kern w:val="0"/>
          <w:sz w:val="32"/>
          <w:szCs w:val="32"/>
          <w:shd w:val="clear" w:color="auto" w:fill="FFFFFF"/>
        </w:rPr>
        <w:t>领取</w:t>
      </w:r>
      <w:r>
        <w:rPr>
          <w:rFonts w:hint="eastAsia" w:ascii="仿宋_GB2312" w:hAnsi="仿宋_GB2312" w:eastAsia="仿宋_GB2312" w:cs="仿宋_GB2312"/>
          <w:color w:val="auto"/>
          <w:kern w:val="0"/>
          <w:sz w:val="32"/>
          <w:szCs w:val="32"/>
          <w:shd w:val="clear" w:color="auto" w:fill="FFFFFF"/>
        </w:rPr>
        <w:t>失效，不再占用企业当年领用额度。</w:t>
      </w:r>
    </w:p>
    <w:p w14:paraId="78ACEFFB">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default" w:ascii="仿宋_GB2312" w:hAnsi="仿宋_GB2312" w:eastAsia="仿宋_GB2312" w:cs="仿宋_GB2312"/>
          <w:color w:val="auto"/>
          <w:kern w:val="0"/>
          <w:sz w:val="32"/>
          <w:szCs w:val="32"/>
          <w:highlight w:val="none"/>
          <w:shd w:val="clear" w:color="auto" w:fill="FFFFFF"/>
          <w:lang w:val="en-US" w:eastAsia="zh-CN"/>
        </w:rPr>
      </w:pPr>
      <w:r>
        <w:rPr>
          <w:rFonts w:hint="eastAsia" w:ascii="仿宋_GB2312" w:hAnsi="仿宋_GB2312" w:eastAsia="仿宋_GB2312" w:cs="仿宋_GB2312"/>
          <w:color w:val="auto"/>
          <w:kern w:val="0"/>
          <w:sz w:val="32"/>
          <w:szCs w:val="32"/>
          <w:highlight w:val="none"/>
          <w:shd w:val="clear" w:color="auto" w:fill="FFFFFF"/>
          <w:lang w:val="en-US" w:eastAsia="zh-CN"/>
        </w:rPr>
        <w:t>2.签订服务合同。</w:t>
      </w:r>
      <w:r>
        <w:rPr>
          <w:rFonts w:hint="eastAsia" w:ascii="仿宋_GB2312" w:hAnsi="仿宋_GB2312" w:eastAsia="仿宋_GB2312" w:cs="仿宋_GB2312"/>
          <w:color w:val="auto"/>
          <w:kern w:val="0"/>
          <w:sz w:val="32"/>
          <w:szCs w:val="32"/>
          <w:shd w:val="clear" w:color="auto" w:fill="FFFFFF"/>
        </w:rPr>
        <w:t>服务机构与企业签订的服务合同中，服务产品与用券产品一致；合同条款须明确服务券抵用额度和企业自付额度；</w:t>
      </w:r>
      <w:r>
        <w:rPr>
          <w:rFonts w:hint="eastAsia" w:ascii="仿宋_GB2312" w:hAnsi="仿宋_GB2312" w:eastAsia="仿宋_GB2312" w:cs="仿宋_GB2312"/>
          <w:color w:val="auto"/>
          <w:kern w:val="0"/>
          <w:sz w:val="32"/>
          <w:szCs w:val="32"/>
          <w:highlight w:val="none"/>
          <w:shd w:val="clear" w:color="auto" w:fill="FFFFFF"/>
          <w:lang w:val="en-US" w:eastAsia="zh-CN"/>
        </w:rPr>
        <w:t>合同签订日期、</w:t>
      </w:r>
      <w:r>
        <w:rPr>
          <w:rFonts w:hint="eastAsia" w:ascii="仿宋_GB2312" w:hAnsi="仿宋_GB2312" w:eastAsia="仿宋_GB2312" w:cs="仿宋_GB2312"/>
          <w:color w:val="auto"/>
          <w:kern w:val="0"/>
          <w:sz w:val="32"/>
          <w:szCs w:val="32"/>
          <w:shd w:val="clear" w:color="auto" w:fill="FFFFFF"/>
        </w:rPr>
        <w:t>服务开始时间不得早于企业在线下单日期</w:t>
      </w:r>
      <w:r>
        <w:rPr>
          <w:rFonts w:hint="eastAsia" w:ascii="仿宋_GB2312" w:hAnsi="仿宋_GB2312" w:eastAsia="仿宋_GB2312" w:cs="仿宋_GB2312"/>
          <w:color w:val="auto"/>
          <w:kern w:val="0"/>
          <w:sz w:val="32"/>
          <w:szCs w:val="32"/>
          <w:shd w:val="clear" w:color="auto" w:fill="FFFFFF"/>
          <w:lang w:eastAsia="zh-CN"/>
        </w:rPr>
        <w:t>。服务券</w:t>
      </w:r>
      <w:r>
        <w:rPr>
          <w:rFonts w:hint="eastAsia" w:ascii="仿宋_GB2312" w:hAnsi="仿宋_GB2312" w:eastAsia="仿宋_GB2312" w:cs="仿宋_GB2312"/>
          <w:color w:val="auto"/>
          <w:kern w:val="0"/>
          <w:sz w:val="32"/>
          <w:szCs w:val="32"/>
          <w:highlight w:val="none"/>
          <w:shd w:val="clear" w:color="auto" w:fill="FFFFFF"/>
          <w:lang w:val="en-US" w:eastAsia="zh-CN"/>
        </w:rPr>
        <w:t>补贴的服务周期</w:t>
      </w:r>
      <w:r>
        <w:rPr>
          <w:rFonts w:hint="eastAsia" w:ascii="仿宋_GB2312" w:hAnsi="仿宋_GB2312" w:eastAsia="仿宋_GB2312" w:cs="仿宋_GB2312"/>
          <w:color w:val="auto"/>
          <w:kern w:val="0"/>
          <w:sz w:val="32"/>
          <w:szCs w:val="32"/>
          <w:highlight w:val="none"/>
          <w:shd w:val="clear" w:color="auto" w:fill="FFFFFF"/>
        </w:rPr>
        <w:t>不超过</w:t>
      </w:r>
      <w:r>
        <w:rPr>
          <w:rFonts w:hint="eastAsia" w:ascii="仿宋_GB2312" w:hAnsi="仿宋_GB2312" w:eastAsia="仿宋_GB2312" w:cs="仿宋_GB2312"/>
          <w:color w:val="auto"/>
          <w:kern w:val="0"/>
          <w:sz w:val="32"/>
          <w:szCs w:val="32"/>
          <w:highlight w:val="none"/>
          <w:shd w:val="clear" w:color="auto" w:fill="FFFFFF"/>
          <w:lang w:val="en-US" w:eastAsia="zh-CN"/>
        </w:rPr>
        <w:t>1</w:t>
      </w:r>
      <w:r>
        <w:rPr>
          <w:rFonts w:hint="eastAsia" w:ascii="仿宋_GB2312" w:hAnsi="仿宋_GB2312" w:eastAsia="仿宋_GB2312" w:cs="仿宋_GB2312"/>
          <w:color w:val="auto"/>
          <w:kern w:val="0"/>
          <w:sz w:val="32"/>
          <w:szCs w:val="32"/>
          <w:highlight w:val="none"/>
          <w:shd w:val="clear" w:color="auto" w:fill="FFFFFF"/>
        </w:rPr>
        <w:t>年</w:t>
      </w:r>
      <w:r>
        <w:rPr>
          <w:rFonts w:hint="eastAsia" w:ascii="仿宋_GB2312" w:hAnsi="仿宋_GB2312" w:eastAsia="仿宋_GB2312" w:cs="仿宋_GB2312"/>
          <w:color w:val="auto"/>
          <w:kern w:val="0"/>
          <w:sz w:val="32"/>
          <w:szCs w:val="32"/>
          <w:highlight w:val="none"/>
          <w:shd w:val="clear" w:color="auto" w:fill="FFFFFF"/>
          <w:lang w:eastAsia="zh-CN"/>
        </w:rPr>
        <w:t>（合同周期超过一年的，按照合同总金额平均折算出一年周期对应的合同金额进行补贴）</w:t>
      </w:r>
      <w:r>
        <w:rPr>
          <w:rFonts w:hint="eastAsia" w:ascii="仿宋_GB2312" w:hAnsi="仿宋_GB2312" w:eastAsia="仿宋_GB2312" w:cs="仿宋_GB2312"/>
          <w:color w:val="auto"/>
          <w:kern w:val="0"/>
          <w:sz w:val="32"/>
          <w:szCs w:val="32"/>
          <w:highlight w:val="none"/>
          <w:shd w:val="clear" w:color="auto" w:fill="FFFFFF"/>
        </w:rPr>
        <w:t>。</w:t>
      </w:r>
    </w:p>
    <w:p w14:paraId="1D687068">
      <w:pPr>
        <w:pStyle w:val="6"/>
        <w:keepNext w:val="0"/>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jc w:val="both"/>
        <w:textAlignment w:val="auto"/>
        <w:outlineLvl w:val="0"/>
        <w:rPr>
          <w:rFonts w:hint="eastAsia" w:ascii="楷体" w:hAnsi="楷体" w:eastAsia="楷体" w:cs="楷体"/>
          <w:b w:val="0"/>
          <w:bCs w:val="0"/>
          <w:color w:val="auto"/>
          <w:kern w:val="0"/>
          <w:sz w:val="32"/>
          <w:szCs w:val="32"/>
          <w:highlight w:val="none"/>
          <w:shd w:val="clear" w:color="auto" w:fill="FFFFFF"/>
          <w:lang w:val="en-US" w:eastAsia="zh-CN"/>
        </w:rPr>
      </w:pPr>
      <w:r>
        <w:rPr>
          <w:rFonts w:hint="eastAsia" w:ascii="楷体" w:hAnsi="楷体" w:eastAsia="楷体" w:cs="楷体"/>
          <w:b w:val="0"/>
          <w:bCs w:val="0"/>
          <w:color w:val="auto"/>
          <w:kern w:val="0"/>
          <w:sz w:val="32"/>
          <w:szCs w:val="32"/>
          <w:highlight w:val="none"/>
          <w:shd w:val="clear" w:color="auto" w:fill="FFFFFF"/>
          <w:lang w:val="en-US" w:eastAsia="zh-CN"/>
        </w:rPr>
        <w:t>（三）兑付</w:t>
      </w:r>
    </w:p>
    <w:p w14:paraId="2C7C919F">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1.服务机构申请兑券。服务机构在服务券有效期内上传盖章版的服务合同、盖章版的中小微企业划型及用券承诺、收款凭证（日期不得早于合同签订日期）、发票（包含服务券抵用额度和企业自付额度，日期不得早于合同签订日期）等资料申请兑券。</w:t>
      </w:r>
    </w:p>
    <w:p w14:paraId="7DE09ED1">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2.确认服务券额度。</w:t>
      </w:r>
      <w:r>
        <w:rPr>
          <w:rFonts w:hint="eastAsia" w:ascii="仿宋_GB2312" w:hAnsi="仿宋_GB2312" w:eastAsia="仿宋_GB2312" w:cs="仿宋_GB2312"/>
          <w:kern w:val="0"/>
          <w:sz w:val="32"/>
          <w:szCs w:val="32"/>
          <w:highlight w:val="none"/>
          <w:shd w:val="clear" w:color="auto" w:fill="FFFFFF"/>
          <w:lang w:val="en-US" w:eastAsia="zh-CN"/>
        </w:rPr>
        <w:t>第三方评审机构</w:t>
      </w:r>
      <w:r>
        <w:rPr>
          <w:rFonts w:hint="eastAsia" w:ascii="仿宋_GB2312" w:hAnsi="仿宋_GB2312" w:eastAsia="仿宋_GB2312" w:cs="仿宋_GB2312"/>
          <w:kern w:val="0"/>
          <w:sz w:val="32"/>
          <w:szCs w:val="32"/>
          <w:highlight w:val="none"/>
          <w:shd w:val="clear" w:color="auto" w:fill="FFFFFF"/>
        </w:rPr>
        <w:t>在服务机构申请兑券后</w:t>
      </w:r>
      <w:r>
        <w:rPr>
          <w:rFonts w:hint="eastAsia" w:ascii="仿宋_GB2312" w:hAnsi="仿宋_GB2312" w:eastAsia="仿宋_GB2312" w:cs="仿宋_GB2312"/>
          <w:kern w:val="0"/>
          <w:sz w:val="32"/>
          <w:szCs w:val="32"/>
          <w:highlight w:val="none"/>
          <w:shd w:val="clear" w:color="auto" w:fill="FFFFFF"/>
          <w:lang w:val="en-US" w:eastAsia="zh-CN"/>
        </w:rPr>
        <w:t>7</w:t>
      </w:r>
      <w:r>
        <w:rPr>
          <w:rFonts w:hint="eastAsia" w:ascii="仿宋_GB2312" w:hAnsi="仿宋_GB2312" w:eastAsia="仿宋_GB2312" w:cs="仿宋_GB2312"/>
          <w:kern w:val="0"/>
          <w:sz w:val="32"/>
          <w:szCs w:val="32"/>
          <w:highlight w:val="none"/>
          <w:shd w:val="clear" w:color="auto" w:fill="FFFFFF"/>
        </w:rPr>
        <w:t>个工作日内确认服务有效性及服务券兑付金额</w:t>
      </w:r>
      <w:r>
        <w:rPr>
          <w:rFonts w:hint="eastAsia" w:ascii="仿宋_GB2312" w:hAnsi="仿宋_GB2312" w:eastAsia="仿宋_GB2312" w:cs="仿宋_GB2312"/>
          <w:kern w:val="0"/>
          <w:sz w:val="32"/>
          <w:szCs w:val="32"/>
          <w:highlight w:val="none"/>
          <w:shd w:val="clear" w:color="auto" w:fill="FFFFFF"/>
          <w:lang w:eastAsia="zh-CN"/>
        </w:rPr>
        <w:t>，并</w:t>
      </w:r>
      <w:r>
        <w:rPr>
          <w:rFonts w:hint="eastAsia" w:ascii="仿宋_GB2312" w:hAnsi="仿宋_GB2312" w:eastAsia="仿宋_GB2312" w:cs="仿宋_GB2312"/>
          <w:kern w:val="0"/>
          <w:sz w:val="32"/>
          <w:szCs w:val="32"/>
          <w:shd w:val="clear" w:color="auto" w:fill="FFFFFF"/>
        </w:rPr>
        <w:t>报</w:t>
      </w:r>
      <w:r>
        <w:rPr>
          <w:rFonts w:hint="eastAsia" w:ascii="仿宋_GB2312" w:hAnsi="仿宋_GB2312" w:eastAsia="仿宋_GB2312" w:cs="仿宋_GB2312"/>
          <w:kern w:val="0"/>
          <w:sz w:val="32"/>
          <w:szCs w:val="32"/>
          <w:shd w:val="clear" w:color="auto" w:fill="FFFFFF"/>
          <w:lang w:val="en-US" w:eastAsia="zh-CN"/>
        </w:rPr>
        <w:t>北京</w:t>
      </w:r>
      <w:r>
        <w:rPr>
          <w:rFonts w:hint="eastAsia" w:ascii="仿宋_GB2312" w:hAnsi="仿宋_GB2312" w:eastAsia="仿宋_GB2312" w:cs="仿宋_GB2312"/>
          <w:kern w:val="0"/>
          <w:sz w:val="32"/>
          <w:szCs w:val="32"/>
          <w:shd w:val="clear" w:color="auto" w:fill="FFFFFF"/>
        </w:rPr>
        <w:t>市经济和信息化局。</w:t>
      </w:r>
    </w:p>
    <w:p w14:paraId="055CD9CF">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highlight w:val="none"/>
          <w:shd w:val="clear" w:color="auto" w:fill="FFFFFF"/>
          <w:lang w:val="en-US" w:eastAsia="zh-CN"/>
        </w:rPr>
      </w:pPr>
      <w:r>
        <w:rPr>
          <w:rFonts w:hint="eastAsia" w:ascii="仿宋_GB2312" w:hAnsi="仿宋_GB2312" w:eastAsia="仿宋_GB2312" w:cs="仿宋_GB2312"/>
          <w:kern w:val="0"/>
          <w:sz w:val="32"/>
          <w:szCs w:val="32"/>
          <w:shd w:val="clear" w:color="auto" w:fill="FFFFFF"/>
        </w:rPr>
        <w:t>3.</w:t>
      </w:r>
      <w:r>
        <w:rPr>
          <w:rFonts w:hint="eastAsia" w:ascii="仿宋_GB2312" w:hAnsi="仿宋_GB2312" w:eastAsia="仿宋_GB2312" w:cs="仿宋_GB2312"/>
          <w:kern w:val="0"/>
          <w:sz w:val="32"/>
          <w:szCs w:val="32"/>
          <w:shd w:val="clear" w:color="auto" w:fill="FFFFFF"/>
          <w:lang w:eastAsia="zh-CN"/>
        </w:rPr>
        <w:t>集中</w:t>
      </w:r>
      <w:r>
        <w:rPr>
          <w:rFonts w:hint="eastAsia" w:ascii="仿宋_GB2312" w:hAnsi="仿宋_GB2312" w:eastAsia="仿宋_GB2312" w:cs="仿宋_GB2312"/>
          <w:kern w:val="0"/>
          <w:sz w:val="32"/>
          <w:szCs w:val="32"/>
          <w:shd w:val="clear" w:color="auto" w:fill="FFFFFF"/>
        </w:rPr>
        <w:t>兑付。</w:t>
      </w:r>
      <w:r>
        <w:rPr>
          <w:rFonts w:hint="eastAsia" w:ascii="仿宋_GB2312" w:hAnsi="仿宋_GB2312" w:eastAsia="仿宋_GB2312" w:cs="仿宋_GB2312"/>
          <w:kern w:val="0"/>
          <w:sz w:val="32"/>
          <w:szCs w:val="32"/>
          <w:shd w:val="clear" w:color="auto" w:fill="FFFFFF"/>
          <w:lang w:val="en-US" w:eastAsia="zh-CN"/>
        </w:rPr>
        <w:t>北京</w:t>
      </w:r>
      <w:r>
        <w:rPr>
          <w:rFonts w:hint="eastAsia" w:ascii="仿宋_GB2312" w:hAnsi="仿宋_GB2312" w:eastAsia="仿宋_GB2312" w:cs="仿宋_GB2312"/>
          <w:kern w:val="0"/>
          <w:sz w:val="32"/>
          <w:szCs w:val="32"/>
          <w:shd w:val="clear" w:color="auto" w:fill="FFFFFF"/>
        </w:rPr>
        <w:t>市经济和信息化局</w:t>
      </w:r>
      <w:r>
        <w:rPr>
          <w:rFonts w:hint="eastAsia" w:ascii="仿宋_GB2312" w:hAnsi="仿宋_GB2312" w:eastAsia="仿宋_GB2312" w:cs="仿宋_GB2312"/>
          <w:kern w:val="0"/>
          <w:sz w:val="32"/>
          <w:szCs w:val="32"/>
          <w:shd w:val="clear" w:color="auto" w:fill="FFFFFF"/>
          <w:lang w:eastAsia="zh-CN"/>
        </w:rPr>
        <w:t>定期分批对服务券领用情况进行汇总确认。</w:t>
      </w:r>
      <w:r>
        <w:rPr>
          <w:rFonts w:hint="eastAsia" w:ascii="仿宋_GB2312" w:hAnsi="仿宋_GB2312" w:eastAsia="仿宋_GB2312" w:cs="仿宋_GB2312"/>
          <w:kern w:val="0"/>
          <w:sz w:val="32"/>
          <w:szCs w:val="32"/>
          <w:shd w:val="clear" w:color="auto" w:fill="FFFFFF"/>
        </w:rPr>
        <w:t>按规定向社会公示兑付服务券服务机构名称、服务产品、兑付金额，接受社会监督和意见反馈，</w:t>
      </w:r>
      <w:r>
        <w:rPr>
          <w:rFonts w:hint="eastAsia" w:ascii="仿宋_GB2312" w:hAnsi="仿宋_GB2312" w:eastAsia="仿宋_GB2312" w:cs="仿宋_GB2312"/>
          <w:kern w:val="0"/>
          <w:sz w:val="32"/>
          <w:szCs w:val="32"/>
          <w:shd w:val="clear" w:color="auto" w:fill="FFFFFF"/>
          <w:lang w:eastAsia="zh-CN"/>
        </w:rPr>
        <w:t>公示期满</w:t>
      </w:r>
      <w:r>
        <w:rPr>
          <w:rFonts w:hint="eastAsia" w:ascii="仿宋_GB2312" w:hAnsi="仿宋_GB2312" w:eastAsia="仿宋_GB2312" w:cs="仿宋_GB2312"/>
          <w:kern w:val="0"/>
          <w:sz w:val="32"/>
          <w:szCs w:val="32"/>
          <w:shd w:val="clear" w:color="auto" w:fill="FFFFFF"/>
        </w:rPr>
        <w:t>后按规定办理资金拨付手续。</w:t>
      </w:r>
    </w:p>
    <w:p w14:paraId="0FAF9255">
      <w:pPr>
        <w:pStyle w:val="6"/>
        <w:keepNext w:val="0"/>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jc w:val="both"/>
        <w:textAlignment w:val="auto"/>
        <w:outlineLvl w:val="0"/>
        <w:rPr>
          <w:rFonts w:hint="eastAsia" w:ascii="楷体" w:hAnsi="楷体" w:eastAsia="楷体" w:cs="楷体"/>
          <w:b w:val="0"/>
          <w:bCs w:val="0"/>
          <w:color w:val="auto"/>
          <w:kern w:val="0"/>
          <w:sz w:val="32"/>
          <w:szCs w:val="32"/>
          <w:highlight w:val="none"/>
          <w:shd w:val="clear" w:color="auto" w:fill="FFFFFF"/>
          <w:lang w:val="en-US" w:eastAsia="zh-CN"/>
        </w:rPr>
      </w:pPr>
      <w:r>
        <w:rPr>
          <w:rFonts w:hint="eastAsia" w:ascii="楷体" w:hAnsi="楷体" w:eastAsia="楷体" w:cs="楷体"/>
          <w:b w:val="0"/>
          <w:bCs w:val="0"/>
          <w:color w:val="auto"/>
          <w:kern w:val="0"/>
          <w:sz w:val="32"/>
          <w:szCs w:val="32"/>
          <w:highlight w:val="none"/>
          <w:shd w:val="clear" w:color="auto" w:fill="FFFFFF"/>
          <w:lang w:val="en-US" w:eastAsia="zh-CN"/>
        </w:rPr>
        <w:t>（四）满意度评价</w:t>
      </w:r>
    </w:p>
    <w:p w14:paraId="6642FF41">
      <w:pPr>
        <w:pStyle w:val="6"/>
        <w:keepLines w:val="0"/>
        <w:pageBreakBefore w:val="0"/>
        <w:widowControl/>
        <w:kinsoku/>
        <w:wordWrap/>
        <w:overflowPunct/>
        <w:topLinePunct w:val="0"/>
        <w:autoSpaceDE/>
        <w:autoSpaceDN/>
        <w:bidi w:val="0"/>
        <w:adjustRightInd/>
        <w:snapToGrid w:val="0"/>
        <w:spacing w:before="0" w:beforeAutospacing="0" w:after="0" w:afterAutospacing="0" w:line="580" w:lineRule="exact"/>
        <w:ind w:firstLine="640" w:firstLineChars="200"/>
        <w:jc w:val="both"/>
        <w:textAlignment w:val="auto"/>
        <w:rPr>
          <w:rFonts w:hint="eastAsia" w:ascii="仿宋_GB2312" w:hAnsi="仿宋_GB2312" w:eastAsia="仿宋_GB2312" w:cs="仿宋_GB2312"/>
          <w:kern w:val="0"/>
          <w:sz w:val="32"/>
          <w:szCs w:val="32"/>
          <w:highlight w:val="none"/>
          <w:shd w:val="clear" w:color="auto" w:fill="FFFFFF"/>
          <w:lang w:val="en-US" w:eastAsia="zh-CN"/>
        </w:rPr>
      </w:pPr>
      <w:r>
        <w:rPr>
          <w:rFonts w:hint="eastAsia" w:ascii="仿宋_GB2312" w:hAnsi="仿宋_GB2312" w:eastAsia="仿宋_GB2312" w:cs="仿宋_GB2312"/>
          <w:kern w:val="0"/>
          <w:sz w:val="32"/>
          <w:szCs w:val="32"/>
          <w:highlight w:val="none"/>
          <w:shd w:val="clear" w:color="auto" w:fill="FFFFFF"/>
          <w:lang w:val="en-US" w:eastAsia="zh-CN"/>
        </w:rPr>
        <w:t>服务机构按合同约定提供服务，合同履行完毕后，企业在北京通企服版APP确认服务完成并对服务商提供服务等内容进行评价。</w:t>
      </w:r>
    </w:p>
    <w:p w14:paraId="29E99805">
      <w:pPr>
        <w:pStyle w:val="6"/>
        <w:keepNext w:val="0"/>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jc w:val="both"/>
        <w:textAlignment w:val="auto"/>
        <w:outlineLvl w:val="0"/>
        <w:rPr>
          <w:rFonts w:hint="default" w:ascii="黑体" w:hAnsi="黑体" w:eastAsia="黑体" w:cs="黑体"/>
          <w:b w:val="0"/>
          <w:bCs w:val="0"/>
          <w:kern w:val="0"/>
          <w:sz w:val="32"/>
          <w:szCs w:val="32"/>
          <w:highlight w:val="none"/>
          <w:shd w:val="clear" w:color="auto" w:fill="FFFFFF"/>
          <w:lang w:val="en-US" w:eastAsia="zh-CN"/>
        </w:rPr>
      </w:pPr>
      <w:r>
        <w:rPr>
          <w:rFonts w:hint="eastAsia" w:ascii="黑体" w:hAnsi="黑体" w:eastAsia="黑体" w:cs="黑体"/>
          <w:b w:val="0"/>
          <w:bCs w:val="0"/>
          <w:kern w:val="0"/>
          <w:sz w:val="32"/>
          <w:szCs w:val="32"/>
          <w:highlight w:val="none"/>
          <w:shd w:val="clear" w:color="auto" w:fill="FFFFFF"/>
          <w:lang w:val="en-US" w:eastAsia="zh-CN"/>
        </w:rPr>
        <w:t>三、使用要求</w:t>
      </w:r>
    </w:p>
    <w:p w14:paraId="3D8EDBF5">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1.企业和服务机构应当按照有关规定领相取、使用、兑付服务券，严格执行关财务制度和会计核算规定，合法使用服务券，并且自觉接受相关业务行政管理部门的监督检查。</w:t>
      </w:r>
    </w:p>
    <w:p w14:paraId="116B515F">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2.</w:t>
      </w:r>
      <w:r>
        <w:rPr>
          <w:rFonts w:hint="eastAsia" w:ascii="仿宋_GB2312" w:hAnsi="仿宋_GB2312" w:eastAsia="仿宋_GB2312" w:cs="仿宋_GB2312"/>
          <w:kern w:val="0"/>
          <w:sz w:val="32"/>
          <w:szCs w:val="32"/>
          <w:shd w:val="clear" w:color="auto" w:fill="FFFFFF"/>
          <w:lang w:val="en-US" w:eastAsia="zh-CN"/>
        </w:rPr>
        <w:t>北京</w:t>
      </w:r>
      <w:r>
        <w:rPr>
          <w:rFonts w:hint="eastAsia" w:ascii="仿宋_GB2312" w:hAnsi="仿宋_GB2312" w:eastAsia="仿宋_GB2312" w:cs="仿宋_GB2312"/>
          <w:kern w:val="0"/>
          <w:sz w:val="32"/>
          <w:szCs w:val="32"/>
          <w:shd w:val="clear" w:color="auto" w:fill="FFFFFF"/>
        </w:rPr>
        <w:t>市经济和信息化局对服务券资金实施效果开展绩效管理，对服务券使用</w:t>
      </w:r>
      <w:r>
        <w:rPr>
          <w:rFonts w:hint="eastAsia" w:ascii="仿宋_GB2312" w:hAnsi="仿宋_GB2312" w:eastAsia="仿宋_GB2312" w:cs="仿宋_GB2312"/>
          <w:kern w:val="0"/>
          <w:sz w:val="32"/>
          <w:szCs w:val="32"/>
          <w:shd w:val="clear" w:color="auto" w:fill="FFFFFF"/>
          <w:lang w:eastAsia="zh-CN"/>
        </w:rPr>
        <w:t>及企业合同执行情况进行抽查</w:t>
      </w:r>
      <w:r>
        <w:rPr>
          <w:rFonts w:hint="eastAsia" w:ascii="仿宋_GB2312" w:hAnsi="仿宋_GB2312" w:eastAsia="仿宋_GB2312" w:cs="仿宋_GB2312"/>
          <w:kern w:val="0"/>
          <w:sz w:val="32"/>
          <w:szCs w:val="32"/>
          <w:shd w:val="clear" w:color="auto" w:fill="FFFFFF"/>
        </w:rPr>
        <w:t>检查。</w:t>
      </w:r>
    </w:p>
    <w:p w14:paraId="0DAB7532">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highlight w:val="none"/>
          <w:shd w:val="clear" w:color="auto" w:fill="FFFFFF"/>
        </w:rPr>
      </w:pPr>
      <w:r>
        <w:rPr>
          <w:rFonts w:hint="eastAsia" w:ascii="仿宋_GB2312" w:hAnsi="仿宋_GB2312" w:eastAsia="仿宋_GB2312" w:cs="仿宋_GB2312"/>
          <w:kern w:val="0"/>
          <w:sz w:val="32"/>
          <w:szCs w:val="32"/>
          <w:highlight w:val="none"/>
          <w:shd w:val="clear" w:color="auto" w:fill="FFFFFF"/>
        </w:rPr>
        <w:t>3.</w:t>
      </w:r>
      <w:r>
        <w:rPr>
          <w:rFonts w:hint="eastAsia" w:ascii="仿宋_GB2312" w:hAnsi="仿宋_GB2312" w:eastAsia="仿宋_GB2312" w:cs="仿宋_GB2312"/>
          <w:kern w:val="0"/>
          <w:sz w:val="32"/>
          <w:szCs w:val="32"/>
          <w:highlight w:val="none"/>
          <w:shd w:val="clear" w:color="auto" w:fill="FFFFFF"/>
          <w:lang w:val="en-US" w:eastAsia="zh-CN"/>
        </w:rPr>
        <w:t>服务</w:t>
      </w:r>
      <w:r>
        <w:rPr>
          <w:rFonts w:hint="eastAsia" w:ascii="仿宋_GB2312" w:hAnsi="仿宋_GB2312" w:eastAsia="仿宋_GB2312" w:cs="仿宋_GB2312"/>
          <w:kern w:val="0"/>
          <w:sz w:val="32"/>
          <w:szCs w:val="32"/>
          <w:highlight w:val="none"/>
          <w:shd w:val="clear" w:color="auto" w:fill="FFFFFF"/>
        </w:rPr>
        <w:t>券的申领、使用和兑付不得弄虚作假</w:t>
      </w:r>
      <w:r>
        <w:rPr>
          <w:rFonts w:hint="eastAsia" w:ascii="仿宋_GB2312" w:hAnsi="仿宋_GB2312" w:eastAsia="仿宋_GB2312" w:cs="仿宋_GB2312"/>
          <w:kern w:val="0"/>
          <w:sz w:val="32"/>
          <w:szCs w:val="32"/>
          <w:highlight w:val="none"/>
          <w:shd w:val="clear" w:color="auto" w:fill="FFFFFF"/>
          <w:lang w:eastAsia="zh-CN"/>
        </w:rPr>
        <w:t>，</w:t>
      </w:r>
      <w:r>
        <w:rPr>
          <w:rFonts w:hint="eastAsia" w:ascii="仿宋_GB2312" w:hAnsi="仿宋_GB2312" w:eastAsia="仿宋_GB2312" w:cs="仿宋_GB2312"/>
          <w:kern w:val="0"/>
          <w:sz w:val="32"/>
          <w:szCs w:val="32"/>
          <w:highlight w:val="none"/>
          <w:shd w:val="clear" w:color="auto" w:fill="FFFFFF"/>
        </w:rPr>
        <w:t>不得转让、赠送、买卖等。服务券兑付后，企业和服务机构有未开展实质服务或全部、部分退款情况的，服务机构应主动上报</w:t>
      </w:r>
      <w:r>
        <w:rPr>
          <w:rFonts w:hint="eastAsia" w:ascii="仿宋_GB2312" w:hAnsi="仿宋_GB2312" w:eastAsia="仿宋_GB2312" w:cs="仿宋_GB2312"/>
          <w:kern w:val="0"/>
          <w:sz w:val="32"/>
          <w:szCs w:val="32"/>
          <w:highlight w:val="none"/>
          <w:shd w:val="clear" w:color="auto" w:fill="FFFFFF"/>
          <w:lang w:val="en-US" w:eastAsia="zh-CN"/>
        </w:rPr>
        <w:t>北京</w:t>
      </w:r>
      <w:r>
        <w:rPr>
          <w:rFonts w:hint="eastAsia" w:ascii="仿宋_GB2312" w:hAnsi="仿宋_GB2312" w:eastAsia="仿宋_GB2312" w:cs="仿宋_GB2312"/>
          <w:kern w:val="0"/>
          <w:sz w:val="32"/>
          <w:szCs w:val="32"/>
          <w:highlight w:val="none"/>
          <w:shd w:val="clear" w:color="auto" w:fill="FFFFFF"/>
        </w:rPr>
        <w:t>市中小企业公共服务平台，并配合做好后续资金退回事宜。</w:t>
      </w:r>
    </w:p>
    <w:p w14:paraId="3FD39C85">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lang w:val="en-US" w:eastAsia="zh-CN"/>
        </w:rPr>
        <w:t>4</w:t>
      </w:r>
      <w:r>
        <w:rPr>
          <w:rFonts w:hint="eastAsia" w:ascii="仿宋_GB2312" w:hAnsi="仿宋_GB2312" w:eastAsia="仿宋_GB2312" w:cs="仿宋_GB2312"/>
          <w:kern w:val="0"/>
          <w:sz w:val="32"/>
          <w:szCs w:val="32"/>
          <w:shd w:val="clear" w:color="auto" w:fill="FFFFFF"/>
        </w:rPr>
        <w:t>.企业和服务机构有下列行为之一</w:t>
      </w:r>
      <w:r>
        <w:rPr>
          <w:rFonts w:hint="eastAsia" w:ascii="仿宋_GB2312" w:hAnsi="仿宋_GB2312" w:eastAsia="仿宋_GB2312" w:cs="仿宋_GB2312"/>
          <w:kern w:val="0"/>
          <w:sz w:val="32"/>
          <w:szCs w:val="32"/>
          <w:shd w:val="clear" w:color="auto" w:fill="FFFFFF"/>
          <w:lang w:val="en-US" w:eastAsia="zh-CN"/>
        </w:rPr>
        <w:t>,北京</w:t>
      </w:r>
      <w:r>
        <w:rPr>
          <w:rFonts w:hint="eastAsia" w:ascii="仿宋_GB2312" w:hAnsi="仿宋_GB2312" w:eastAsia="仿宋_GB2312" w:cs="仿宋_GB2312"/>
          <w:kern w:val="0"/>
          <w:sz w:val="32"/>
          <w:szCs w:val="32"/>
          <w:shd w:val="clear" w:color="auto" w:fill="FFFFFF"/>
        </w:rPr>
        <w:t>市经济和信息化局应当终止其服务产品交易，追回补贴资金，取消涉事企业领券资格和服务机构资格，3年内不再受理其相关公共政策支持资金的申请，并且按信用管理规定将责任单位和人员纳入信用惩戒体系。违规违法行为按照有关规定处理，涉嫌犯罪的依法移送司法机关处理。</w:t>
      </w:r>
    </w:p>
    <w:p w14:paraId="3041C563">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w:t>
      </w:r>
      <w:r>
        <w:rPr>
          <w:rFonts w:hint="eastAsia" w:ascii="仿宋_GB2312" w:hAnsi="仿宋_GB2312" w:eastAsia="仿宋_GB2312" w:cs="仿宋_GB2312"/>
          <w:kern w:val="0"/>
          <w:sz w:val="32"/>
          <w:szCs w:val="32"/>
          <w:shd w:val="clear" w:color="auto" w:fill="FFFFFF"/>
          <w:lang w:val="en-US" w:eastAsia="zh-CN"/>
        </w:rPr>
        <w:t>1</w:t>
      </w:r>
      <w:r>
        <w:rPr>
          <w:rFonts w:hint="eastAsia" w:ascii="仿宋_GB2312" w:hAnsi="仿宋_GB2312" w:eastAsia="仿宋_GB2312" w:cs="仿宋_GB2312"/>
          <w:kern w:val="0"/>
          <w:sz w:val="32"/>
          <w:szCs w:val="32"/>
          <w:shd w:val="clear" w:color="auto" w:fill="FFFFFF"/>
        </w:rPr>
        <w:t>）转让、赠送和买卖服务券的；</w:t>
      </w:r>
    </w:p>
    <w:p w14:paraId="3691470B">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w:t>
      </w:r>
      <w:r>
        <w:rPr>
          <w:rFonts w:hint="eastAsia" w:ascii="仿宋_GB2312" w:hAnsi="仿宋_GB2312" w:eastAsia="仿宋_GB2312" w:cs="仿宋_GB2312"/>
          <w:kern w:val="0"/>
          <w:sz w:val="32"/>
          <w:szCs w:val="32"/>
          <w:shd w:val="clear" w:color="auto" w:fill="FFFFFF"/>
          <w:lang w:val="en-US" w:eastAsia="zh-CN"/>
        </w:rPr>
        <w:t>2</w:t>
      </w:r>
      <w:r>
        <w:rPr>
          <w:rFonts w:hint="eastAsia" w:ascii="仿宋_GB2312" w:hAnsi="仿宋_GB2312" w:eastAsia="仿宋_GB2312" w:cs="仿宋_GB2312"/>
          <w:kern w:val="0"/>
          <w:sz w:val="32"/>
          <w:szCs w:val="32"/>
          <w:shd w:val="clear" w:color="auto" w:fill="FFFFFF"/>
        </w:rPr>
        <w:t>）故意隐瞒服务机构与企业存在影响公平公正市场交易的；</w:t>
      </w:r>
    </w:p>
    <w:p w14:paraId="22510437">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w:t>
      </w:r>
      <w:r>
        <w:rPr>
          <w:rFonts w:hint="eastAsia" w:ascii="仿宋_GB2312" w:hAnsi="仿宋_GB2312" w:eastAsia="仿宋_GB2312" w:cs="仿宋_GB2312"/>
          <w:kern w:val="0"/>
          <w:sz w:val="32"/>
          <w:szCs w:val="32"/>
          <w:shd w:val="clear" w:color="auto" w:fill="FFFFFF"/>
          <w:lang w:val="en-US" w:eastAsia="zh-CN"/>
        </w:rPr>
        <w:t>3</w:t>
      </w:r>
      <w:r>
        <w:rPr>
          <w:rFonts w:hint="eastAsia" w:ascii="仿宋_GB2312" w:hAnsi="仿宋_GB2312" w:eastAsia="仿宋_GB2312" w:cs="仿宋_GB2312"/>
          <w:kern w:val="0"/>
          <w:sz w:val="32"/>
          <w:szCs w:val="32"/>
          <w:shd w:val="clear" w:color="auto" w:fill="FFFFFF"/>
        </w:rPr>
        <w:t>）采取虚构服务券合同或者提高合同金额等方式，套取服务券资金的。</w:t>
      </w:r>
    </w:p>
    <w:p w14:paraId="61DEC892">
      <w:pPr>
        <w:pStyle w:val="6"/>
        <w:keepLines w:val="0"/>
        <w:pageBreakBefore w:val="0"/>
        <w:widowControl/>
        <w:kinsoku/>
        <w:wordWrap/>
        <w:overflowPunct/>
        <w:topLinePunct w:val="0"/>
        <w:autoSpaceDE/>
        <w:autoSpaceDN/>
        <w:bidi w:val="0"/>
        <w:adjustRightInd/>
        <w:snapToGrid w:val="0"/>
        <w:spacing w:beforeAutospacing="0" w:afterAutospacing="0" w:line="580" w:lineRule="exact"/>
        <w:ind w:firstLine="640" w:firstLineChars="200"/>
        <w:textAlignment w:val="auto"/>
        <w:rPr>
          <w:rFonts w:hint="eastAsia" w:ascii="仿宋_GB2312" w:hAnsi="仿宋_GB2312" w:eastAsia="仿宋_GB2312" w:cs="仿宋_GB2312"/>
          <w:kern w:val="0"/>
          <w:sz w:val="32"/>
          <w:szCs w:val="32"/>
          <w:highlight w:val="none"/>
          <w:shd w:val="clear" w:color="auto" w:fill="FFFFFF"/>
          <w:lang w:eastAsia="zh-CN"/>
        </w:rPr>
      </w:pPr>
    </w:p>
    <w:p w14:paraId="3C91AC06"/>
    <w:sectPr>
      <w:footerReference r:id="rId3" w:type="default"/>
      <w:pgSz w:w="11906" w:h="16838"/>
      <w:pgMar w:top="1440" w:right="1474" w:bottom="1440"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altName w:val="Segoe Print"/>
    <w:panose1 w:val="020B0603030804020204"/>
    <w:charset w:val="00"/>
    <w:family w:val="roman"/>
    <w:pitch w:val="default"/>
    <w:sig w:usb0="00000000" w:usb1="00000000" w:usb2="0A246029" w:usb3="0400200C" w:csb0="600001FF" w:csb1="DFFF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8C4D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AC01FB">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8AC01FB">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E7%8E%8B%E6%B4%8B">
    <w15:presenceInfo w15:providerId="WPS Office" w15:userId="20161038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kZThiMjM3M2U0YTg3MmRjYzAzOGI1NWY2YzJkZjIifQ=="/>
  </w:docVars>
  <w:rsids>
    <w:rsidRoot w:val="76187FDC"/>
    <w:rsid w:val="03386FC1"/>
    <w:rsid w:val="07B65CC6"/>
    <w:rsid w:val="0FFE75C1"/>
    <w:rsid w:val="15DB0358"/>
    <w:rsid w:val="17CF8150"/>
    <w:rsid w:val="1F5ED170"/>
    <w:rsid w:val="1FDF369B"/>
    <w:rsid w:val="27FE7A3B"/>
    <w:rsid w:val="281C2ABF"/>
    <w:rsid w:val="28E44026"/>
    <w:rsid w:val="2C5129BE"/>
    <w:rsid w:val="2D5D2822"/>
    <w:rsid w:val="2D71F3EA"/>
    <w:rsid w:val="2D9A8DD8"/>
    <w:rsid w:val="2FDCF3CA"/>
    <w:rsid w:val="36EEDC64"/>
    <w:rsid w:val="36F77BF0"/>
    <w:rsid w:val="37E7664B"/>
    <w:rsid w:val="396FF8FC"/>
    <w:rsid w:val="3BBB26F4"/>
    <w:rsid w:val="3C6F3DB8"/>
    <w:rsid w:val="3DFC93DF"/>
    <w:rsid w:val="3ECF349C"/>
    <w:rsid w:val="3FAFEB9A"/>
    <w:rsid w:val="4037CC3D"/>
    <w:rsid w:val="428E1E1E"/>
    <w:rsid w:val="449ADDC7"/>
    <w:rsid w:val="453C3DE2"/>
    <w:rsid w:val="48706679"/>
    <w:rsid w:val="521F3C05"/>
    <w:rsid w:val="56E2F556"/>
    <w:rsid w:val="5B7FAEDF"/>
    <w:rsid w:val="5BF79363"/>
    <w:rsid w:val="5DBF4B58"/>
    <w:rsid w:val="5DDFDBEB"/>
    <w:rsid w:val="5F3F665A"/>
    <w:rsid w:val="5F8AA963"/>
    <w:rsid w:val="5FE35DAD"/>
    <w:rsid w:val="63BF7E89"/>
    <w:rsid w:val="66DFAAAF"/>
    <w:rsid w:val="67173802"/>
    <w:rsid w:val="67FE3F80"/>
    <w:rsid w:val="684F2F3A"/>
    <w:rsid w:val="68AE77AE"/>
    <w:rsid w:val="68B73A2B"/>
    <w:rsid w:val="69467B74"/>
    <w:rsid w:val="6C8CFD71"/>
    <w:rsid w:val="6DF7D199"/>
    <w:rsid w:val="6F8248BF"/>
    <w:rsid w:val="6FFB5AD2"/>
    <w:rsid w:val="6FFD9EC3"/>
    <w:rsid w:val="76187FDC"/>
    <w:rsid w:val="777ABE5F"/>
    <w:rsid w:val="77F79689"/>
    <w:rsid w:val="7A37631C"/>
    <w:rsid w:val="7AFC3715"/>
    <w:rsid w:val="7B27F2B4"/>
    <w:rsid w:val="7BBDA660"/>
    <w:rsid w:val="7BE60609"/>
    <w:rsid w:val="7BFF69AD"/>
    <w:rsid w:val="7BFFB683"/>
    <w:rsid w:val="7CF74735"/>
    <w:rsid w:val="7D5F2DE0"/>
    <w:rsid w:val="7D6FB87E"/>
    <w:rsid w:val="7DFAC9C6"/>
    <w:rsid w:val="7E3A1E3E"/>
    <w:rsid w:val="7E67D9A2"/>
    <w:rsid w:val="7E7D5FAC"/>
    <w:rsid w:val="7EDE93B7"/>
    <w:rsid w:val="7F4F0361"/>
    <w:rsid w:val="7F5BCD56"/>
    <w:rsid w:val="7F7BF1B9"/>
    <w:rsid w:val="7FBF8F12"/>
    <w:rsid w:val="7FDF095A"/>
    <w:rsid w:val="7FEF666B"/>
    <w:rsid w:val="7FFB0D59"/>
    <w:rsid w:val="7FFD948A"/>
    <w:rsid w:val="7FFFF6A3"/>
    <w:rsid w:val="8FBE1593"/>
    <w:rsid w:val="A7CF38A9"/>
    <w:rsid w:val="ADFF46F2"/>
    <w:rsid w:val="B4FF01CB"/>
    <w:rsid w:val="B5FEE201"/>
    <w:rsid w:val="B6EBE0A0"/>
    <w:rsid w:val="B77F470D"/>
    <w:rsid w:val="BBF7C372"/>
    <w:rsid w:val="BE78B17F"/>
    <w:rsid w:val="BEF7C82D"/>
    <w:rsid w:val="BEFBE703"/>
    <w:rsid w:val="BF7A367B"/>
    <w:rsid w:val="BFBE261C"/>
    <w:rsid w:val="BFEFE62F"/>
    <w:rsid w:val="C6FFC908"/>
    <w:rsid w:val="D4EC6EEC"/>
    <w:rsid w:val="D9BFEC46"/>
    <w:rsid w:val="DF7161B5"/>
    <w:rsid w:val="DFD17713"/>
    <w:rsid w:val="DFF39682"/>
    <w:rsid w:val="DFFD6E85"/>
    <w:rsid w:val="E7FD74CD"/>
    <w:rsid w:val="EA5BAD18"/>
    <w:rsid w:val="ED937D0A"/>
    <w:rsid w:val="EDD7FF4B"/>
    <w:rsid w:val="EEF7C915"/>
    <w:rsid w:val="EFE79855"/>
    <w:rsid w:val="F2FF8546"/>
    <w:rsid w:val="F3B78EB8"/>
    <w:rsid w:val="F52F465C"/>
    <w:rsid w:val="F5BF985F"/>
    <w:rsid w:val="F7B506D8"/>
    <w:rsid w:val="F7DBC51F"/>
    <w:rsid w:val="F7FBA166"/>
    <w:rsid w:val="F9BE04E7"/>
    <w:rsid w:val="F9F5410F"/>
    <w:rsid w:val="FB6FDB33"/>
    <w:rsid w:val="FB77EE00"/>
    <w:rsid w:val="FB89CFC2"/>
    <w:rsid w:val="FBF43C7C"/>
    <w:rsid w:val="FCB7987A"/>
    <w:rsid w:val="FD9CA25B"/>
    <w:rsid w:val="FE4DFA6C"/>
    <w:rsid w:val="FEBE96DF"/>
    <w:rsid w:val="FEFDE448"/>
    <w:rsid w:val="FF7F7773"/>
    <w:rsid w:val="FF7FCCD5"/>
    <w:rsid w:val="FFBF1F16"/>
    <w:rsid w:val="FFDB6580"/>
    <w:rsid w:val="FFDFC9B8"/>
    <w:rsid w:val="FFEFEC8D"/>
    <w:rsid w:val="FFFFA64E"/>
    <w:rsid w:val="FFFFE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BodyText"/>
    <w:basedOn w:val="1"/>
    <w:qFormat/>
    <w:uiPriority w:val="0"/>
    <w:pPr>
      <w:ind w:firstLine="640"/>
      <w:jc w:val="both"/>
      <w:textAlignment w:val="baseline"/>
    </w:pPr>
    <w:rPr>
      <w:rFonts w:ascii="Times New Roman" w:hAnsi="Times New Roman" w:eastAsia="宋体"/>
      <w:kern w:val="2"/>
      <w:sz w:val="21"/>
      <w:szCs w:val="22"/>
      <w:lang w:val="en-US" w:eastAsia="zh-CN" w:bidi="ar-SA"/>
    </w:rPr>
  </w:style>
  <w:style w:type="paragraph" w:styleId="3">
    <w:name w:val="annotation text"/>
    <w:basedOn w:val="1"/>
    <w:qFormat/>
    <w:uiPriority w:val="0"/>
    <w:pPr>
      <w:jc w:val="left"/>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6">
    <w:name w:val="Normal (Web)"/>
    <w:basedOn w:val="1"/>
    <w:qFormat/>
    <w:uiPriority w:val="0"/>
    <w:pPr>
      <w:spacing w:beforeAutospacing="1" w:afterAutospacing="1"/>
    </w:pPr>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1610</Words>
  <Characters>1783</Characters>
  <Lines>0</Lines>
  <Paragraphs>0</Paragraphs>
  <TotalTime>13</TotalTime>
  <ScaleCrop>false</ScaleCrop>
  <LinksUpToDate>false</LinksUpToDate>
  <CharactersWithSpaces>1783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2022-08-29T07:42:00Z</dcterms:created>
  <dc:creator>edy</dc:creator>
  <cp:lastModifiedBy>%E7%8E%8B%E6%B4%8B</cp:lastModifiedBy>
  <dcterms:modified xsi:type="dcterms:W3CDTF">2026-04-14T02:34:09Z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C027C517DC05463189C20424406AFAFD</vt:lpwstr>
  </property>
  <property fmtid="{D5CDD505-2E9C-101B-9397-08002B2CF9AE}" pid="4" name="KSOTemplateDocerSaveRecord">
    <vt:lpwstr>eyJoZGlkIjoiYWM4NWM5MjhkYmI3NGY1YzcwOTAzNTM2NjM5ZTdjZmUiLCJ1c2VySWQiOiIzMjE4NjQxODEifQ==</vt:lpwstr>
  </property>
</Properties>
</file>